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34FD79" w14:textId="77777777" w:rsidR="00336CA7" w:rsidRDefault="00336CA7" w:rsidP="00336CA7">
      <w:pPr>
        <w:autoSpaceDE w:val="0"/>
        <w:autoSpaceDN w:val="0"/>
        <w:adjustRightInd w:val="0"/>
        <w:jc w:val="center"/>
        <w:rPr>
          <w:rFonts w:ascii="Calibri" w:hAnsi="Calibri" w:cs="Calibri"/>
          <w:b/>
          <w:bCs/>
          <w:sz w:val="36"/>
          <w:szCs w:val="36"/>
        </w:rPr>
      </w:pPr>
      <w:r w:rsidRPr="005B3EBF">
        <w:rPr>
          <w:rFonts w:ascii="Calibri" w:hAnsi="Calibri" w:cs="Calibri"/>
          <w:b/>
          <w:bCs/>
          <w:sz w:val="36"/>
          <w:szCs w:val="36"/>
        </w:rPr>
        <w:t xml:space="preserve">Job </w:t>
      </w:r>
      <w:r>
        <w:rPr>
          <w:rFonts w:ascii="Calibri" w:hAnsi="Calibri" w:cs="Calibri"/>
          <w:b/>
          <w:bCs/>
          <w:sz w:val="36"/>
          <w:szCs w:val="36"/>
        </w:rPr>
        <w:t>Profile comprising Job Description and Person Specification</w:t>
      </w:r>
    </w:p>
    <w:p w14:paraId="4334FD7A" w14:textId="77777777" w:rsidR="00336CA7" w:rsidRPr="005B3EBF" w:rsidRDefault="00336CA7" w:rsidP="00336CA7">
      <w:pPr>
        <w:autoSpaceDE w:val="0"/>
        <w:autoSpaceDN w:val="0"/>
        <w:adjustRightInd w:val="0"/>
        <w:rPr>
          <w:rFonts w:ascii="Calibri" w:hAnsi="Calibri" w:cs="Calibri"/>
          <w:b/>
          <w:bCs/>
          <w:sz w:val="36"/>
          <w:szCs w:val="36"/>
        </w:rPr>
      </w:pPr>
      <w:r>
        <w:rPr>
          <w:rFonts w:ascii="Calibri" w:hAnsi="Calibri" w:cs="Calibri"/>
          <w:b/>
          <w:bCs/>
          <w:sz w:val="36"/>
          <w:szCs w:val="36"/>
        </w:rPr>
        <w:t>Job Description</w:t>
      </w:r>
    </w:p>
    <w:p w14:paraId="4334FD7B" w14:textId="77777777" w:rsidR="00336CA7" w:rsidRPr="005B3EBF" w:rsidRDefault="00336CA7" w:rsidP="00336CA7">
      <w:pPr>
        <w:autoSpaceDE w:val="0"/>
        <w:autoSpaceDN w:val="0"/>
        <w:adjustRightInd w:val="0"/>
        <w:rPr>
          <w:rFonts w:ascii="Calibri" w:hAnsi="Calibri" w:cs="Calibri"/>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382"/>
      </w:tblGrid>
      <w:tr w:rsidR="00336CA7" w:rsidRPr="006F0F25" w14:paraId="4334FD81" w14:textId="77777777" w:rsidTr="00D4651D">
        <w:trPr>
          <w:trHeight w:val="828"/>
        </w:trPr>
        <w:tc>
          <w:tcPr>
            <w:tcW w:w="4261" w:type="dxa"/>
            <w:shd w:val="clear" w:color="auto" w:fill="D9D9D9"/>
          </w:tcPr>
          <w:p w14:paraId="4334FD7C" w14:textId="77777777" w:rsidR="00336CA7" w:rsidRPr="00C010AC"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 xml:space="preserve">Job Title: </w:t>
            </w:r>
          </w:p>
          <w:p w14:paraId="4334FD7D" w14:textId="54A40484" w:rsidR="00336CA7" w:rsidRPr="003C4882" w:rsidRDefault="00336CA7" w:rsidP="00D4651D">
            <w:pPr>
              <w:autoSpaceDE w:val="0"/>
              <w:autoSpaceDN w:val="0"/>
              <w:adjustRightInd w:val="0"/>
              <w:rPr>
                <w:rFonts w:asciiTheme="minorHAnsi" w:hAnsiTheme="minorHAnsi" w:cs="Calibri"/>
                <w:bCs/>
              </w:rPr>
            </w:pPr>
            <w:r w:rsidRPr="003C4882">
              <w:rPr>
                <w:rFonts w:asciiTheme="minorHAnsi" w:hAnsiTheme="minorHAnsi" w:cs="Calibri"/>
                <w:bCs/>
              </w:rPr>
              <w:t xml:space="preserve">Waste Project </w:t>
            </w:r>
            <w:r w:rsidR="00711BE3">
              <w:rPr>
                <w:rFonts w:asciiTheme="minorHAnsi" w:hAnsiTheme="minorHAnsi" w:cs="Calibri"/>
                <w:bCs/>
              </w:rPr>
              <w:t>Assistant</w:t>
            </w:r>
          </w:p>
          <w:p w14:paraId="4334FD7E" w14:textId="77777777" w:rsidR="00336CA7" w:rsidRPr="00C010AC" w:rsidRDefault="00336CA7" w:rsidP="00D4651D">
            <w:pPr>
              <w:autoSpaceDE w:val="0"/>
              <w:autoSpaceDN w:val="0"/>
              <w:adjustRightInd w:val="0"/>
              <w:rPr>
                <w:rFonts w:asciiTheme="minorHAnsi" w:hAnsiTheme="minorHAnsi" w:cs="Calibri"/>
                <w:b/>
              </w:rPr>
            </w:pPr>
          </w:p>
        </w:tc>
        <w:tc>
          <w:tcPr>
            <w:tcW w:w="4494" w:type="dxa"/>
            <w:shd w:val="clear" w:color="auto" w:fill="D9D9D9"/>
          </w:tcPr>
          <w:p w14:paraId="4334FD7F" w14:textId="77777777" w:rsidR="00336CA7"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 xml:space="preserve">Grade: </w:t>
            </w:r>
          </w:p>
          <w:p w14:paraId="4334FD80" w14:textId="4EB11DAE" w:rsidR="00336CA7" w:rsidRPr="00C010AC" w:rsidRDefault="00711BE3" w:rsidP="00D4651D">
            <w:pPr>
              <w:autoSpaceDE w:val="0"/>
              <w:autoSpaceDN w:val="0"/>
              <w:adjustRightInd w:val="0"/>
              <w:rPr>
                <w:rFonts w:asciiTheme="minorHAnsi" w:hAnsiTheme="minorHAnsi" w:cs="Calibri"/>
                <w:b/>
              </w:rPr>
            </w:pPr>
            <w:del w:id="0" w:author="Newman, Tom" w:date="2021-03-02T12:37:00Z">
              <w:r w:rsidRPr="00711BE3" w:rsidDel="00166AD5">
                <w:rPr>
                  <w:rFonts w:asciiTheme="minorHAnsi" w:hAnsiTheme="minorHAnsi" w:cs="Calibri"/>
                  <w:bCs/>
                  <w:highlight w:val="yellow"/>
                </w:rPr>
                <w:delText>TBC</w:delText>
              </w:r>
            </w:del>
            <w:ins w:id="1" w:author="Newman, Tom" w:date="2021-03-02T12:37:00Z">
              <w:r w:rsidR="00166AD5">
                <w:rPr>
                  <w:rFonts w:asciiTheme="minorHAnsi" w:hAnsiTheme="minorHAnsi" w:cs="Calibri"/>
                  <w:bCs/>
                </w:rPr>
                <w:t>Scale 6</w:t>
              </w:r>
            </w:ins>
          </w:p>
        </w:tc>
      </w:tr>
      <w:tr w:rsidR="00336CA7" w:rsidRPr="006F0F25" w14:paraId="4334FD87" w14:textId="77777777" w:rsidTr="00D4651D">
        <w:trPr>
          <w:trHeight w:val="828"/>
        </w:trPr>
        <w:tc>
          <w:tcPr>
            <w:tcW w:w="4261" w:type="dxa"/>
            <w:shd w:val="clear" w:color="auto" w:fill="D9D9D9"/>
          </w:tcPr>
          <w:p w14:paraId="4334FD82" w14:textId="77777777" w:rsidR="00336CA7" w:rsidRPr="00C010AC"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 xml:space="preserve">Section: </w:t>
            </w:r>
          </w:p>
          <w:p w14:paraId="4334FD83" w14:textId="77777777" w:rsidR="00336CA7" w:rsidRDefault="00336CA7" w:rsidP="00D4651D">
            <w:pPr>
              <w:autoSpaceDE w:val="0"/>
              <w:autoSpaceDN w:val="0"/>
              <w:adjustRightInd w:val="0"/>
              <w:rPr>
                <w:rFonts w:asciiTheme="minorHAnsi" w:hAnsiTheme="minorHAnsi" w:cs="Calibri"/>
                <w:bCs/>
              </w:rPr>
            </w:pPr>
            <w:r w:rsidRPr="003C4882">
              <w:rPr>
                <w:rFonts w:asciiTheme="minorHAnsi" w:hAnsiTheme="minorHAnsi" w:cs="Calibri"/>
                <w:bCs/>
              </w:rPr>
              <w:t>Contracts and Leisure</w:t>
            </w:r>
          </w:p>
          <w:p w14:paraId="4334FD84" w14:textId="77777777" w:rsidR="00336CA7" w:rsidRPr="003C4882" w:rsidRDefault="00336CA7" w:rsidP="00D4651D">
            <w:pPr>
              <w:autoSpaceDE w:val="0"/>
              <w:autoSpaceDN w:val="0"/>
              <w:adjustRightInd w:val="0"/>
              <w:rPr>
                <w:rFonts w:asciiTheme="minorHAnsi" w:hAnsiTheme="minorHAnsi" w:cs="Calibri"/>
                <w:bCs/>
              </w:rPr>
            </w:pPr>
            <w:r w:rsidRPr="003C4882">
              <w:rPr>
                <w:rFonts w:asciiTheme="minorHAnsi" w:hAnsiTheme="minorHAnsi" w:cs="Calibri"/>
                <w:bCs/>
              </w:rPr>
              <w:t>(</w:t>
            </w:r>
            <w:r>
              <w:rPr>
                <w:rFonts w:asciiTheme="minorHAnsi" w:hAnsiTheme="minorHAnsi" w:cs="Calibri"/>
                <w:bCs/>
              </w:rPr>
              <w:t>Waste and Street Cleansing</w:t>
            </w:r>
            <w:r w:rsidRPr="003C4882">
              <w:rPr>
                <w:rFonts w:asciiTheme="minorHAnsi" w:hAnsiTheme="minorHAnsi" w:cs="Calibri"/>
                <w:bCs/>
              </w:rPr>
              <w:t>)</w:t>
            </w:r>
          </w:p>
        </w:tc>
        <w:tc>
          <w:tcPr>
            <w:tcW w:w="4494" w:type="dxa"/>
            <w:shd w:val="clear" w:color="auto" w:fill="D9D9D9"/>
          </w:tcPr>
          <w:p w14:paraId="4334FD85" w14:textId="77777777" w:rsidR="00336CA7" w:rsidRPr="00C010AC"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 xml:space="preserve">Directorate: </w:t>
            </w:r>
          </w:p>
          <w:p w14:paraId="4334FD86" w14:textId="77777777" w:rsidR="00336CA7" w:rsidRPr="003C4882" w:rsidRDefault="00336CA7" w:rsidP="00D4651D">
            <w:pPr>
              <w:autoSpaceDE w:val="0"/>
              <w:autoSpaceDN w:val="0"/>
              <w:adjustRightInd w:val="0"/>
              <w:rPr>
                <w:rFonts w:asciiTheme="minorHAnsi" w:hAnsiTheme="minorHAnsi" w:cs="Calibri"/>
                <w:bCs/>
              </w:rPr>
            </w:pPr>
            <w:r w:rsidRPr="003C4882">
              <w:rPr>
                <w:rFonts w:asciiTheme="minorHAnsi" w:hAnsiTheme="minorHAnsi" w:cs="Calibri"/>
                <w:bCs/>
              </w:rPr>
              <w:t>Environment and Community</w:t>
            </w:r>
            <w:r>
              <w:rPr>
                <w:rFonts w:asciiTheme="minorHAnsi" w:hAnsiTheme="minorHAnsi" w:cs="Calibri"/>
                <w:bCs/>
              </w:rPr>
              <w:t xml:space="preserve"> Services</w:t>
            </w:r>
          </w:p>
        </w:tc>
      </w:tr>
      <w:tr w:rsidR="00336CA7" w:rsidRPr="006F0F25" w14:paraId="4334FD8C" w14:textId="77777777" w:rsidTr="00D4651D">
        <w:trPr>
          <w:trHeight w:val="828"/>
        </w:trPr>
        <w:tc>
          <w:tcPr>
            <w:tcW w:w="4261" w:type="dxa"/>
            <w:shd w:val="clear" w:color="auto" w:fill="D9D9D9"/>
          </w:tcPr>
          <w:p w14:paraId="4334FD88" w14:textId="77777777" w:rsidR="00336CA7" w:rsidRPr="00C010AC"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Responsible to</w:t>
            </w:r>
            <w:r>
              <w:rPr>
                <w:rFonts w:asciiTheme="minorHAnsi" w:hAnsiTheme="minorHAnsi" w:cs="Calibri"/>
                <w:b/>
                <w:bCs/>
              </w:rPr>
              <w:t xml:space="preserve"> following manager</w:t>
            </w:r>
            <w:r w:rsidRPr="00C010AC">
              <w:rPr>
                <w:rFonts w:asciiTheme="minorHAnsi" w:hAnsiTheme="minorHAnsi" w:cs="Calibri"/>
                <w:b/>
                <w:bCs/>
              </w:rPr>
              <w:t>:</w:t>
            </w:r>
          </w:p>
          <w:p w14:paraId="4334FD89" w14:textId="77777777" w:rsidR="00336CA7" w:rsidRPr="003C4882" w:rsidRDefault="00336CA7" w:rsidP="00D4651D">
            <w:pPr>
              <w:autoSpaceDE w:val="0"/>
              <w:autoSpaceDN w:val="0"/>
              <w:adjustRightInd w:val="0"/>
              <w:rPr>
                <w:rFonts w:asciiTheme="minorHAnsi" w:hAnsiTheme="minorHAnsi" w:cs="Calibri"/>
                <w:bCs/>
              </w:rPr>
            </w:pPr>
            <w:r>
              <w:rPr>
                <w:rFonts w:asciiTheme="minorHAnsi" w:hAnsiTheme="minorHAnsi" w:cs="Calibri"/>
                <w:bCs/>
              </w:rPr>
              <w:t>Waste Strategy Manager</w:t>
            </w:r>
          </w:p>
        </w:tc>
        <w:tc>
          <w:tcPr>
            <w:tcW w:w="4494" w:type="dxa"/>
            <w:shd w:val="clear" w:color="auto" w:fill="D9D9D9"/>
          </w:tcPr>
          <w:p w14:paraId="4334FD8A" w14:textId="77777777" w:rsidR="00336CA7"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Responsible for</w:t>
            </w:r>
            <w:r>
              <w:rPr>
                <w:rFonts w:asciiTheme="minorHAnsi" w:hAnsiTheme="minorHAnsi" w:cs="Calibri"/>
                <w:b/>
                <w:bCs/>
              </w:rPr>
              <w:t xml:space="preserve"> following staff</w:t>
            </w:r>
            <w:r w:rsidRPr="00C010AC">
              <w:rPr>
                <w:rFonts w:asciiTheme="minorHAnsi" w:hAnsiTheme="minorHAnsi" w:cs="Calibri"/>
                <w:b/>
                <w:bCs/>
              </w:rPr>
              <w:t xml:space="preserve">: </w:t>
            </w:r>
          </w:p>
          <w:p w14:paraId="4334FD8B" w14:textId="77777777" w:rsidR="00336CA7" w:rsidRPr="003642D5" w:rsidRDefault="00336CA7" w:rsidP="00D4651D">
            <w:pPr>
              <w:autoSpaceDE w:val="0"/>
              <w:autoSpaceDN w:val="0"/>
              <w:adjustRightInd w:val="0"/>
              <w:rPr>
                <w:rFonts w:asciiTheme="minorHAnsi" w:hAnsiTheme="minorHAnsi" w:cs="Calibri"/>
                <w:bCs/>
              </w:rPr>
            </w:pPr>
            <w:r>
              <w:rPr>
                <w:rFonts w:asciiTheme="minorHAnsi" w:hAnsiTheme="minorHAnsi" w:cs="Calibri"/>
                <w:bCs/>
              </w:rPr>
              <w:t>Not applicable</w:t>
            </w:r>
          </w:p>
        </w:tc>
      </w:tr>
      <w:tr w:rsidR="00336CA7" w:rsidRPr="006F0F25" w14:paraId="4334FD90" w14:textId="77777777" w:rsidTr="00D4651D">
        <w:trPr>
          <w:trHeight w:val="828"/>
        </w:trPr>
        <w:tc>
          <w:tcPr>
            <w:tcW w:w="4261" w:type="dxa"/>
            <w:tcBorders>
              <w:top w:val="single" w:sz="4" w:space="0" w:color="auto"/>
              <w:left w:val="single" w:sz="4" w:space="0" w:color="auto"/>
              <w:bottom w:val="single" w:sz="4" w:space="0" w:color="auto"/>
              <w:right w:val="single" w:sz="4" w:space="0" w:color="auto"/>
            </w:tcBorders>
            <w:shd w:val="clear" w:color="auto" w:fill="D9D9D9"/>
          </w:tcPr>
          <w:p w14:paraId="4334FD8D" w14:textId="6C3D0229" w:rsidR="00336CA7" w:rsidRPr="00C010AC" w:rsidRDefault="00336CA7" w:rsidP="00D4651D">
            <w:pPr>
              <w:autoSpaceDE w:val="0"/>
              <w:autoSpaceDN w:val="0"/>
              <w:adjustRightInd w:val="0"/>
              <w:rPr>
                <w:rFonts w:asciiTheme="minorHAnsi" w:hAnsiTheme="minorHAnsi" w:cs="Calibri"/>
                <w:b/>
                <w:bCs/>
              </w:rPr>
            </w:pPr>
            <w:r w:rsidRPr="00C010AC">
              <w:rPr>
                <w:rFonts w:asciiTheme="minorHAnsi" w:hAnsiTheme="minorHAnsi" w:cs="Calibri"/>
                <w:b/>
                <w:bCs/>
              </w:rPr>
              <w:t>Post Number/s:</w:t>
            </w:r>
            <w:ins w:id="2" w:author="Singham, Michael" w:date="2023-01-18T16:39:00Z">
              <w:r w:rsidR="0031303B">
                <w:rPr>
                  <w:rFonts w:asciiTheme="minorHAnsi" w:hAnsiTheme="minorHAnsi" w:cs="Calibri"/>
                  <w:b/>
                  <w:bCs/>
                </w:rPr>
                <w:t xml:space="preserve"> RWE 1245A</w:t>
              </w:r>
            </w:ins>
          </w:p>
        </w:tc>
        <w:tc>
          <w:tcPr>
            <w:tcW w:w="4494" w:type="dxa"/>
            <w:tcBorders>
              <w:top w:val="single" w:sz="4" w:space="0" w:color="auto"/>
              <w:left w:val="single" w:sz="4" w:space="0" w:color="auto"/>
              <w:bottom w:val="single" w:sz="4" w:space="0" w:color="auto"/>
              <w:right w:val="single" w:sz="4" w:space="0" w:color="auto"/>
            </w:tcBorders>
            <w:shd w:val="clear" w:color="auto" w:fill="D9D9D9"/>
          </w:tcPr>
          <w:p w14:paraId="4334FD8E" w14:textId="77777777" w:rsidR="00336CA7" w:rsidRDefault="00336CA7" w:rsidP="00D4651D">
            <w:pPr>
              <w:autoSpaceDE w:val="0"/>
              <w:autoSpaceDN w:val="0"/>
              <w:adjustRightInd w:val="0"/>
              <w:rPr>
                <w:rFonts w:asciiTheme="minorHAnsi" w:hAnsiTheme="minorHAnsi" w:cs="Calibri"/>
                <w:b/>
                <w:bCs/>
              </w:rPr>
            </w:pPr>
            <w:r>
              <w:rPr>
                <w:rFonts w:asciiTheme="minorHAnsi" w:hAnsiTheme="minorHAnsi" w:cs="Calibri"/>
                <w:b/>
                <w:bCs/>
              </w:rPr>
              <w:t>Last review d</w:t>
            </w:r>
            <w:r w:rsidRPr="00C010AC">
              <w:rPr>
                <w:rFonts w:asciiTheme="minorHAnsi" w:hAnsiTheme="minorHAnsi" w:cs="Calibri"/>
                <w:b/>
                <w:bCs/>
              </w:rPr>
              <w:t>ate</w:t>
            </w:r>
            <w:r>
              <w:rPr>
                <w:rFonts w:asciiTheme="minorHAnsi" w:hAnsiTheme="minorHAnsi" w:cs="Calibri"/>
                <w:b/>
                <w:bCs/>
              </w:rPr>
              <w:t>:</w:t>
            </w:r>
          </w:p>
          <w:p w14:paraId="4334FD8F" w14:textId="736E70B1" w:rsidR="00336CA7" w:rsidRPr="003C4882" w:rsidRDefault="00EC218B" w:rsidP="00D4651D">
            <w:pPr>
              <w:autoSpaceDE w:val="0"/>
              <w:autoSpaceDN w:val="0"/>
              <w:adjustRightInd w:val="0"/>
              <w:rPr>
                <w:rFonts w:asciiTheme="minorHAnsi" w:hAnsiTheme="minorHAnsi" w:cs="Calibri"/>
                <w:bCs/>
              </w:rPr>
            </w:pPr>
            <w:r>
              <w:rPr>
                <w:rFonts w:asciiTheme="minorHAnsi" w:hAnsiTheme="minorHAnsi" w:cs="Calibri"/>
                <w:bCs/>
              </w:rPr>
              <w:t>No</w:t>
            </w:r>
            <w:r w:rsidR="00247FE6">
              <w:rPr>
                <w:rFonts w:asciiTheme="minorHAnsi" w:hAnsiTheme="minorHAnsi" w:cs="Calibri"/>
                <w:bCs/>
              </w:rPr>
              <w:t>t</w:t>
            </w:r>
            <w:r>
              <w:rPr>
                <w:rFonts w:asciiTheme="minorHAnsi" w:hAnsiTheme="minorHAnsi" w:cs="Calibri"/>
                <w:bCs/>
              </w:rPr>
              <w:t xml:space="preserve"> applicable</w:t>
            </w:r>
          </w:p>
        </w:tc>
      </w:tr>
    </w:tbl>
    <w:p w14:paraId="4334FD91" w14:textId="77777777" w:rsidR="00336CA7" w:rsidRPr="006F0F25" w:rsidRDefault="00336CA7" w:rsidP="00336CA7">
      <w:pPr>
        <w:rPr>
          <w:rFonts w:asciiTheme="minorHAnsi" w:hAnsiTheme="minorHAnsi" w:cs="Arial"/>
          <w:i/>
        </w:rPr>
      </w:pPr>
    </w:p>
    <w:p w14:paraId="4334FD92" w14:textId="77777777" w:rsidR="00336CA7" w:rsidRPr="006F0F25" w:rsidRDefault="00336CA7" w:rsidP="00336CA7">
      <w:pPr>
        <w:pBdr>
          <w:top w:val="single" w:sz="4" w:space="1" w:color="auto"/>
          <w:left w:val="single" w:sz="4" w:space="4" w:color="auto"/>
          <w:bottom w:val="single" w:sz="4" w:space="0" w:color="auto"/>
          <w:right w:val="single" w:sz="4" w:space="3" w:color="auto"/>
        </w:pBdr>
        <w:jc w:val="center"/>
        <w:rPr>
          <w:rFonts w:asciiTheme="minorHAnsi" w:hAnsiTheme="minorHAnsi" w:cs="Arial"/>
          <w:b/>
          <w:bCs/>
        </w:rPr>
      </w:pPr>
      <w:r w:rsidRPr="006F0F25">
        <w:rPr>
          <w:rFonts w:asciiTheme="minorHAnsi" w:hAnsiTheme="minorHAnsi" w:cs="Arial"/>
          <w:b/>
          <w:bCs/>
        </w:rPr>
        <w:t>Working for the Richmond/ Wandsworth Shared Staffing Arrangement</w:t>
      </w:r>
    </w:p>
    <w:p w14:paraId="4334FD93" w14:textId="77777777"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p>
    <w:p w14:paraId="4334FD94" w14:textId="4431FFE3"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r w:rsidRPr="006F0F25">
        <w:rPr>
          <w:rFonts w:asciiTheme="minorHAnsi" w:hAnsiTheme="minorHAnsi" w:cs="Arial"/>
        </w:rPr>
        <w:t xml:space="preserve">This role is employed under the Shared Staffing Arrangement </w:t>
      </w:r>
      <w:r w:rsidR="005103FA">
        <w:rPr>
          <w:rFonts w:asciiTheme="minorHAnsi" w:hAnsiTheme="minorHAnsi" w:cs="Arial"/>
        </w:rPr>
        <w:t xml:space="preserve">(SSA) </w:t>
      </w:r>
      <w:r w:rsidRPr="006F0F25">
        <w:rPr>
          <w:rFonts w:asciiTheme="minorHAnsi" w:hAnsiTheme="minorHAnsi" w:cs="Arial"/>
        </w:rPr>
        <w:t xml:space="preserve">between Richmond and Wandsworth Councils. The overall purpose of the Shared Staffing Arrangement is to provide the highest quality of service at the lowest attainable cost. </w:t>
      </w:r>
    </w:p>
    <w:p w14:paraId="4334FD95" w14:textId="77777777"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p>
    <w:p w14:paraId="4334FD96" w14:textId="77777777"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r w:rsidRPr="006F0F25">
        <w:rPr>
          <w:rFonts w:asciiTheme="minorHAnsi" w:hAnsiTheme="minorHAnsi" w:cs="Arial"/>
        </w:rPr>
        <w:t xml:space="preserve">Staff are expected to deliver high quality and responsive services wherever they are based, as well as having the ability to adapt to sometimes differing processes and expectations. </w:t>
      </w:r>
    </w:p>
    <w:p w14:paraId="4334FD97" w14:textId="77777777"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p>
    <w:p w14:paraId="30EC7D71" w14:textId="43DE5A10" w:rsidR="00845F5D"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r w:rsidRPr="006F0F25">
        <w:rPr>
          <w:rFonts w:asciiTheme="minorHAnsi" w:hAnsiTheme="minorHAnsi" w:cs="Arial"/>
        </w:rPr>
        <w:t>The Shared Staffing Arrangement aims to be at the forefront</w:t>
      </w:r>
      <w:r>
        <w:rPr>
          <w:rFonts w:asciiTheme="minorHAnsi" w:hAnsiTheme="minorHAnsi" w:cs="Arial"/>
        </w:rPr>
        <w:t xml:space="preserve"> of</w:t>
      </w:r>
      <w:r w:rsidRPr="006F0F25">
        <w:rPr>
          <w:rFonts w:asciiTheme="minorHAnsi" w:hAnsiTheme="minorHAnsi" w:cs="Arial"/>
        </w:rPr>
        <w:t xml:space="preserve"> innovation in local government and the organisation </w:t>
      </w:r>
      <w:r>
        <w:rPr>
          <w:rFonts w:asciiTheme="minorHAnsi" w:hAnsiTheme="minorHAnsi" w:cs="Arial"/>
        </w:rPr>
        <w:t>will invest in the d</w:t>
      </w:r>
      <w:r w:rsidRPr="006F0F25">
        <w:rPr>
          <w:rFonts w:asciiTheme="minorHAnsi" w:hAnsiTheme="minorHAnsi" w:cs="Arial"/>
        </w:rPr>
        <w:t xml:space="preserve">evelopment </w:t>
      </w:r>
      <w:r>
        <w:rPr>
          <w:rFonts w:asciiTheme="minorHAnsi" w:hAnsiTheme="minorHAnsi" w:cs="Arial"/>
        </w:rPr>
        <w:t xml:space="preserve">of its staff </w:t>
      </w:r>
      <w:r w:rsidRPr="006F0F25">
        <w:rPr>
          <w:rFonts w:asciiTheme="minorHAnsi" w:hAnsiTheme="minorHAnsi" w:cs="Arial"/>
        </w:rPr>
        <w:t>and ensure the opportunities for progression that only a large organisation can provide.</w:t>
      </w:r>
    </w:p>
    <w:p w14:paraId="2593AA68" w14:textId="77777777" w:rsidR="00845F5D" w:rsidRDefault="00845F5D" w:rsidP="00336CA7">
      <w:pPr>
        <w:pBdr>
          <w:top w:val="single" w:sz="4" w:space="1" w:color="auto"/>
          <w:left w:val="single" w:sz="4" w:space="4" w:color="auto"/>
          <w:bottom w:val="single" w:sz="4" w:space="0" w:color="auto"/>
          <w:right w:val="single" w:sz="4" w:space="3" w:color="auto"/>
        </w:pBdr>
        <w:rPr>
          <w:rFonts w:asciiTheme="minorHAnsi" w:hAnsiTheme="minorHAnsi" w:cs="Arial"/>
        </w:rPr>
      </w:pPr>
    </w:p>
    <w:p w14:paraId="4334FD99" w14:textId="77777777" w:rsidR="00336CA7" w:rsidRPr="006F0F25" w:rsidRDefault="00336CA7" w:rsidP="00336CA7">
      <w:pPr>
        <w:pBdr>
          <w:top w:val="single" w:sz="4" w:space="1" w:color="auto"/>
          <w:left w:val="single" w:sz="4" w:space="4" w:color="auto"/>
          <w:bottom w:val="single" w:sz="4" w:space="0" w:color="auto"/>
          <w:right w:val="single" w:sz="4" w:space="3" w:color="auto"/>
        </w:pBdr>
        <w:rPr>
          <w:rFonts w:asciiTheme="minorHAnsi" w:hAnsiTheme="minorHAnsi" w:cs="Arial"/>
        </w:rPr>
      </w:pPr>
    </w:p>
    <w:p w14:paraId="4334FD9A" w14:textId="77777777" w:rsidR="00336CA7" w:rsidRPr="006F0F25" w:rsidRDefault="00336CA7" w:rsidP="00336CA7">
      <w:pPr>
        <w:rPr>
          <w:rFonts w:asciiTheme="minorHAnsi" w:hAnsiTheme="minorHAnsi" w:cs="Arial"/>
        </w:rPr>
      </w:pPr>
    </w:p>
    <w:p w14:paraId="4334FD9B" w14:textId="77777777" w:rsidR="00336CA7" w:rsidRPr="006F0F25" w:rsidRDefault="00336CA7" w:rsidP="00336CA7">
      <w:pPr>
        <w:rPr>
          <w:rFonts w:asciiTheme="minorHAnsi" w:hAnsiTheme="minorHAnsi" w:cs="Arial"/>
        </w:rPr>
      </w:pPr>
      <w:r w:rsidRPr="006F0F25">
        <w:rPr>
          <w:rFonts w:asciiTheme="minorHAnsi" w:hAnsiTheme="minorHAnsi" w:cs="Arial"/>
          <w:b/>
          <w:bCs/>
        </w:rPr>
        <w:t xml:space="preserve">Job Purpose: </w:t>
      </w:r>
    </w:p>
    <w:p w14:paraId="4334FD9C" w14:textId="77777777" w:rsidR="00336CA7" w:rsidRPr="006F0F25" w:rsidRDefault="00336CA7" w:rsidP="00336CA7">
      <w:pPr>
        <w:pStyle w:val="Default"/>
        <w:rPr>
          <w:rFonts w:asciiTheme="minorHAnsi" w:hAnsiTheme="minorHAnsi"/>
        </w:rPr>
      </w:pPr>
    </w:p>
    <w:tbl>
      <w:tblPr>
        <w:tblW w:w="0" w:type="auto"/>
        <w:tblBorders>
          <w:top w:val="nil"/>
          <w:left w:val="nil"/>
          <w:bottom w:val="nil"/>
          <w:right w:val="nil"/>
        </w:tblBorders>
        <w:tblLayout w:type="fixed"/>
        <w:tblLook w:val="0000" w:firstRow="0" w:lastRow="0" w:firstColumn="0" w:lastColumn="0" w:noHBand="0" w:noVBand="0"/>
      </w:tblPr>
      <w:tblGrid>
        <w:gridCol w:w="9938"/>
      </w:tblGrid>
      <w:tr w:rsidR="00336CA7" w:rsidRPr="006F0F25" w14:paraId="4334FD9F" w14:textId="77777777" w:rsidTr="00D4651D">
        <w:trPr>
          <w:trHeight w:val="512"/>
        </w:trPr>
        <w:tc>
          <w:tcPr>
            <w:tcW w:w="9938" w:type="dxa"/>
          </w:tcPr>
          <w:p w14:paraId="4334FD9E" w14:textId="5EDE4CF9" w:rsidR="00336CA7" w:rsidRPr="006F0F25" w:rsidRDefault="00EE46E1" w:rsidP="00254B98">
            <w:pPr>
              <w:pStyle w:val="Default"/>
              <w:rPr>
                <w:rFonts w:asciiTheme="minorHAnsi" w:hAnsiTheme="minorHAnsi"/>
              </w:rPr>
            </w:pPr>
            <w:r>
              <w:rPr>
                <w:rFonts w:asciiTheme="minorHAnsi" w:hAnsiTheme="minorHAnsi"/>
              </w:rPr>
              <w:t xml:space="preserve">To </w:t>
            </w:r>
            <w:r w:rsidR="00C97BC2">
              <w:rPr>
                <w:rFonts w:asciiTheme="minorHAnsi" w:hAnsiTheme="minorHAnsi"/>
              </w:rPr>
              <w:t xml:space="preserve">assist </w:t>
            </w:r>
            <w:r w:rsidR="005C2B2A">
              <w:rPr>
                <w:rFonts w:asciiTheme="minorHAnsi" w:hAnsiTheme="minorHAnsi"/>
              </w:rPr>
              <w:t xml:space="preserve">with </w:t>
            </w:r>
            <w:r w:rsidR="00247FE6">
              <w:rPr>
                <w:rFonts w:asciiTheme="minorHAnsi" w:hAnsiTheme="minorHAnsi"/>
              </w:rPr>
              <w:t xml:space="preserve">the </w:t>
            </w:r>
            <w:r w:rsidR="005C2B2A">
              <w:rPr>
                <w:rFonts w:asciiTheme="minorHAnsi" w:hAnsiTheme="minorHAnsi"/>
              </w:rPr>
              <w:t>delivery of</w:t>
            </w:r>
            <w:r w:rsidR="00810CB4">
              <w:rPr>
                <w:rFonts w:asciiTheme="minorHAnsi" w:hAnsiTheme="minorHAnsi"/>
              </w:rPr>
              <w:t xml:space="preserve"> </w:t>
            </w:r>
            <w:del w:id="3" w:author="Newman, Tom" w:date="2021-03-02T12:39:00Z">
              <w:r w:rsidR="00810CB4" w:rsidDel="008764EF">
                <w:rPr>
                  <w:rFonts w:asciiTheme="minorHAnsi" w:hAnsiTheme="minorHAnsi"/>
                </w:rPr>
                <w:delText xml:space="preserve">waste </w:delText>
              </w:r>
            </w:del>
            <w:r w:rsidR="00810CB4">
              <w:rPr>
                <w:rFonts w:asciiTheme="minorHAnsi" w:hAnsiTheme="minorHAnsi"/>
              </w:rPr>
              <w:t>projects</w:t>
            </w:r>
            <w:r w:rsidR="00D67ED8">
              <w:rPr>
                <w:rFonts w:asciiTheme="minorHAnsi" w:hAnsiTheme="minorHAnsi"/>
              </w:rPr>
              <w:t xml:space="preserve"> </w:t>
            </w:r>
            <w:ins w:id="4" w:author="Newman, Tom" w:date="2021-03-02T12:39:00Z">
              <w:r w:rsidR="008764EF">
                <w:rPr>
                  <w:rFonts w:asciiTheme="minorHAnsi" w:hAnsiTheme="minorHAnsi"/>
                </w:rPr>
                <w:t>to increase recycling of food waste in Richmond and Wandsworth</w:t>
              </w:r>
              <w:r w:rsidR="00A736A5">
                <w:rPr>
                  <w:rFonts w:asciiTheme="minorHAnsi" w:hAnsiTheme="minorHAnsi"/>
                </w:rPr>
                <w:t xml:space="preserve"> including</w:t>
              </w:r>
            </w:ins>
            <w:del w:id="5" w:author="Newman, Tom" w:date="2021-03-02T12:39:00Z">
              <w:r w:rsidR="00E404B4" w:rsidDel="00A736A5">
                <w:rPr>
                  <w:rFonts w:asciiTheme="minorHAnsi" w:hAnsiTheme="minorHAnsi"/>
                </w:rPr>
                <w:delText xml:space="preserve">supported by the West London Waste Authority </w:delText>
              </w:r>
              <w:r w:rsidR="00B120EA" w:rsidDel="00A736A5">
                <w:rPr>
                  <w:rFonts w:asciiTheme="minorHAnsi" w:hAnsiTheme="minorHAnsi"/>
                </w:rPr>
                <w:delText xml:space="preserve">(WLWA) </w:delText>
              </w:r>
              <w:r w:rsidR="00F03987" w:rsidDel="00A736A5">
                <w:rPr>
                  <w:rFonts w:asciiTheme="minorHAnsi" w:hAnsiTheme="minorHAnsi"/>
                </w:rPr>
                <w:delText xml:space="preserve">in the </w:delText>
              </w:r>
              <w:r w:rsidR="00E404B4" w:rsidDel="00A736A5">
                <w:rPr>
                  <w:rFonts w:asciiTheme="minorHAnsi" w:hAnsiTheme="minorHAnsi"/>
                </w:rPr>
                <w:delText xml:space="preserve">London </w:delText>
              </w:r>
              <w:r w:rsidR="00F03987" w:rsidDel="00A736A5">
                <w:rPr>
                  <w:rFonts w:asciiTheme="minorHAnsi" w:hAnsiTheme="minorHAnsi"/>
                </w:rPr>
                <w:delText>borough of Richmond</w:delText>
              </w:r>
              <w:r w:rsidR="00040191" w:rsidDel="00A736A5">
                <w:rPr>
                  <w:rFonts w:asciiTheme="minorHAnsi" w:hAnsiTheme="minorHAnsi"/>
                </w:rPr>
                <w:delText>, focussing on</w:delText>
              </w:r>
            </w:del>
            <w:r w:rsidR="00040191">
              <w:rPr>
                <w:rFonts w:asciiTheme="minorHAnsi" w:hAnsiTheme="minorHAnsi"/>
              </w:rPr>
              <w:t xml:space="preserve"> the </w:t>
            </w:r>
            <w:r w:rsidR="003A61D8">
              <w:rPr>
                <w:rFonts w:asciiTheme="minorHAnsi" w:hAnsiTheme="minorHAnsi"/>
              </w:rPr>
              <w:t xml:space="preserve">roll-out and implementation of food waste recycling </w:t>
            </w:r>
            <w:r w:rsidR="003A61D8">
              <w:rPr>
                <w:rFonts w:asciiTheme="minorHAnsi" w:hAnsiTheme="minorHAnsi"/>
              </w:rPr>
              <w:lastRenderedPageBreak/>
              <w:t>service</w:t>
            </w:r>
            <w:r w:rsidR="00CB4FE1">
              <w:rPr>
                <w:rFonts w:asciiTheme="minorHAnsi" w:hAnsiTheme="minorHAnsi"/>
              </w:rPr>
              <w:t xml:space="preserve">s to </w:t>
            </w:r>
            <w:r w:rsidR="00601ABD">
              <w:rPr>
                <w:rFonts w:asciiTheme="minorHAnsi" w:hAnsiTheme="minorHAnsi"/>
              </w:rPr>
              <w:t xml:space="preserve">residential </w:t>
            </w:r>
            <w:r w:rsidR="003A61D8">
              <w:rPr>
                <w:rFonts w:asciiTheme="minorHAnsi" w:hAnsiTheme="minorHAnsi"/>
              </w:rPr>
              <w:t>flats</w:t>
            </w:r>
            <w:r w:rsidR="00BE7A15">
              <w:rPr>
                <w:rFonts w:asciiTheme="minorHAnsi" w:hAnsiTheme="minorHAnsi"/>
              </w:rPr>
              <w:t xml:space="preserve"> and for commercial customers</w:t>
            </w:r>
            <w:ins w:id="6" w:author="Newman, Tom" w:date="2021-03-02T12:40:00Z">
              <w:r w:rsidR="00297B9B">
                <w:rPr>
                  <w:rFonts w:asciiTheme="minorHAnsi" w:hAnsiTheme="minorHAnsi"/>
                </w:rPr>
                <w:t xml:space="preserve"> in Richmond and </w:t>
              </w:r>
            </w:ins>
            <w:ins w:id="7" w:author="Singham, Michael" w:date="2023-01-18T16:40:00Z">
              <w:r w:rsidR="0031303B">
                <w:rPr>
                  <w:rFonts w:asciiTheme="minorHAnsi" w:hAnsiTheme="minorHAnsi"/>
                </w:rPr>
                <w:t xml:space="preserve">food waste recycling trials </w:t>
              </w:r>
            </w:ins>
            <w:ins w:id="8" w:author="Newman, Tom" w:date="2021-03-02T12:40:00Z">
              <w:del w:id="9" w:author="Singham, Michael" w:date="2023-01-18T16:40:00Z">
                <w:r w:rsidR="00297B9B" w:rsidDel="0031303B">
                  <w:rPr>
                    <w:rFonts w:asciiTheme="minorHAnsi" w:hAnsiTheme="minorHAnsi"/>
                  </w:rPr>
                  <w:delText xml:space="preserve">to </w:delText>
                </w:r>
                <w:r w:rsidR="0029792C" w:rsidDel="0031303B">
                  <w:rPr>
                    <w:rFonts w:asciiTheme="minorHAnsi" w:hAnsiTheme="minorHAnsi"/>
                  </w:rPr>
                  <w:delText xml:space="preserve">residential </w:delText>
                </w:r>
                <w:r w:rsidR="00297B9B" w:rsidDel="0031303B">
                  <w:rPr>
                    <w:rFonts w:asciiTheme="minorHAnsi" w:hAnsiTheme="minorHAnsi"/>
                  </w:rPr>
                  <w:delText>houses</w:delText>
                </w:r>
                <w:r w:rsidR="0029792C" w:rsidDel="0031303B">
                  <w:rPr>
                    <w:rFonts w:asciiTheme="minorHAnsi" w:hAnsiTheme="minorHAnsi"/>
                  </w:rPr>
                  <w:delText xml:space="preserve"> </w:delText>
                </w:r>
              </w:del>
              <w:r w:rsidR="0029792C">
                <w:rPr>
                  <w:rFonts w:asciiTheme="minorHAnsi" w:hAnsiTheme="minorHAnsi"/>
                </w:rPr>
                <w:t>in Wan</w:t>
              </w:r>
            </w:ins>
            <w:ins w:id="10" w:author="Newman, Tom" w:date="2021-03-02T12:41:00Z">
              <w:r w:rsidR="0029792C">
                <w:rPr>
                  <w:rFonts w:asciiTheme="minorHAnsi" w:hAnsiTheme="minorHAnsi"/>
                </w:rPr>
                <w:t>dsworth</w:t>
              </w:r>
            </w:ins>
            <w:r w:rsidR="00E404B4">
              <w:rPr>
                <w:rFonts w:asciiTheme="minorHAnsi" w:hAnsiTheme="minorHAnsi"/>
              </w:rPr>
              <w:t>.  The post holder will</w:t>
            </w:r>
            <w:r w:rsidR="005001E1">
              <w:rPr>
                <w:rFonts w:asciiTheme="minorHAnsi" w:hAnsiTheme="minorHAnsi"/>
              </w:rPr>
              <w:t xml:space="preserve"> support the </w:t>
            </w:r>
            <w:r w:rsidR="00047A79">
              <w:rPr>
                <w:rFonts w:asciiTheme="minorHAnsi" w:hAnsiTheme="minorHAnsi"/>
              </w:rPr>
              <w:t>Waste Projects Officer</w:t>
            </w:r>
            <w:r w:rsidR="00A22BB5">
              <w:rPr>
                <w:rFonts w:asciiTheme="minorHAnsi" w:hAnsiTheme="minorHAnsi"/>
              </w:rPr>
              <w:t xml:space="preserve"> and report to the Waste Strategy Manager within the</w:t>
            </w:r>
            <w:r w:rsidR="00810CB4">
              <w:rPr>
                <w:rFonts w:asciiTheme="minorHAnsi" w:hAnsiTheme="minorHAnsi"/>
              </w:rPr>
              <w:t xml:space="preserve"> </w:t>
            </w:r>
            <w:r w:rsidR="005103FA">
              <w:rPr>
                <w:rFonts w:asciiTheme="minorHAnsi" w:hAnsiTheme="minorHAnsi"/>
              </w:rPr>
              <w:t xml:space="preserve">SSA </w:t>
            </w:r>
            <w:r w:rsidR="00247FE6">
              <w:rPr>
                <w:rFonts w:asciiTheme="minorHAnsi" w:hAnsiTheme="minorHAnsi"/>
              </w:rPr>
              <w:t xml:space="preserve">Waste Service </w:t>
            </w:r>
            <w:r w:rsidR="00A22BB5">
              <w:rPr>
                <w:rFonts w:asciiTheme="minorHAnsi" w:hAnsiTheme="minorHAnsi"/>
              </w:rPr>
              <w:t>team</w:t>
            </w:r>
            <w:r w:rsidR="009A6B49">
              <w:rPr>
                <w:rFonts w:asciiTheme="minorHAnsi" w:hAnsiTheme="minorHAnsi"/>
              </w:rPr>
              <w:t xml:space="preserve">.  </w:t>
            </w:r>
            <w:r w:rsidR="001A5CA8">
              <w:rPr>
                <w:rFonts w:asciiTheme="minorHAnsi" w:hAnsiTheme="minorHAnsi"/>
              </w:rPr>
              <w:t xml:space="preserve"> </w:t>
            </w:r>
            <w:r w:rsidR="00B245D7">
              <w:rPr>
                <w:rFonts w:asciiTheme="minorHAnsi" w:hAnsiTheme="minorHAnsi"/>
              </w:rPr>
              <w:t xml:space="preserve"> </w:t>
            </w:r>
            <w:r w:rsidR="00336CA7">
              <w:rPr>
                <w:rFonts w:asciiTheme="minorHAnsi" w:hAnsiTheme="minorHAnsi"/>
              </w:rPr>
              <w:t xml:space="preserve">  </w:t>
            </w:r>
          </w:p>
        </w:tc>
      </w:tr>
    </w:tbl>
    <w:p w14:paraId="4334FDA3" w14:textId="420B4BB0" w:rsidR="00336CA7" w:rsidRPr="006F0F25" w:rsidRDefault="00336CA7" w:rsidP="00336CA7">
      <w:pPr>
        <w:rPr>
          <w:rFonts w:asciiTheme="minorHAnsi" w:hAnsiTheme="minorHAnsi" w:cs="Arial"/>
        </w:rPr>
      </w:pPr>
      <w:r>
        <w:rPr>
          <w:rFonts w:asciiTheme="minorHAnsi" w:hAnsiTheme="minorHAnsi" w:cs="Arial"/>
          <w:b/>
          <w:bCs/>
        </w:rPr>
        <w:lastRenderedPageBreak/>
        <w:br w:type="page"/>
      </w:r>
      <w:r w:rsidRPr="006F0F25">
        <w:rPr>
          <w:rFonts w:asciiTheme="minorHAnsi" w:hAnsiTheme="minorHAnsi" w:cs="Arial"/>
          <w:b/>
          <w:bCs/>
        </w:rPr>
        <w:lastRenderedPageBreak/>
        <w:t>Specific Duties and Responsibilities:</w:t>
      </w:r>
    </w:p>
    <w:p w14:paraId="4334FDA4" w14:textId="77777777" w:rsidR="00336CA7" w:rsidRPr="006F0F25" w:rsidRDefault="00336CA7" w:rsidP="00336CA7">
      <w:pPr>
        <w:pStyle w:val="BodyTextIndent"/>
        <w:spacing w:after="0"/>
        <w:rPr>
          <w:rFonts w:asciiTheme="minorHAnsi" w:hAnsiTheme="minorHAnsi" w:cs="Arial"/>
        </w:rPr>
      </w:pPr>
    </w:p>
    <w:p w14:paraId="4334FDA5" w14:textId="0FD34F5C" w:rsidR="00336CA7" w:rsidRDefault="00336CA7" w:rsidP="00336CA7">
      <w:pPr>
        <w:pStyle w:val="BodyTextIndent"/>
        <w:numPr>
          <w:ilvl w:val="0"/>
          <w:numId w:val="10"/>
        </w:numPr>
        <w:spacing w:after="0"/>
        <w:rPr>
          <w:ins w:id="11" w:author="Singham, Michael" w:date="2023-01-18T16:42:00Z"/>
          <w:rFonts w:asciiTheme="minorHAnsi" w:hAnsiTheme="minorHAnsi" w:cs="Arial"/>
        </w:rPr>
      </w:pPr>
      <w:r w:rsidRPr="006F0F25">
        <w:rPr>
          <w:rFonts w:asciiTheme="minorHAnsi" w:hAnsiTheme="minorHAnsi" w:cs="Arial"/>
        </w:rPr>
        <w:t xml:space="preserve">To </w:t>
      </w:r>
      <w:r w:rsidR="00675FC9">
        <w:rPr>
          <w:rFonts w:asciiTheme="minorHAnsi" w:hAnsiTheme="minorHAnsi" w:cs="Arial"/>
        </w:rPr>
        <w:t>support</w:t>
      </w:r>
      <w:r w:rsidR="001F0C27">
        <w:rPr>
          <w:rFonts w:asciiTheme="minorHAnsi" w:hAnsiTheme="minorHAnsi" w:cs="Arial"/>
        </w:rPr>
        <w:t xml:space="preserve"> </w:t>
      </w:r>
      <w:r w:rsidR="00675FC9">
        <w:rPr>
          <w:rFonts w:asciiTheme="minorHAnsi" w:hAnsiTheme="minorHAnsi" w:cs="Arial"/>
        </w:rPr>
        <w:t>the</w:t>
      </w:r>
      <w:r w:rsidRPr="006F0F25">
        <w:rPr>
          <w:rFonts w:asciiTheme="minorHAnsi" w:hAnsiTheme="minorHAnsi" w:cs="Arial"/>
        </w:rPr>
        <w:t xml:space="preserve"> planning</w:t>
      </w:r>
      <w:r w:rsidR="006E3359">
        <w:rPr>
          <w:rFonts w:asciiTheme="minorHAnsi" w:hAnsiTheme="minorHAnsi" w:cs="Arial"/>
        </w:rPr>
        <w:t xml:space="preserve"> and</w:t>
      </w:r>
      <w:r w:rsidRPr="006F0F25">
        <w:rPr>
          <w:rFonts w:asciiTheme="minorHAnsi" w:hAnsiTheme="minorHAnsi" w:cs="Arial"/>
        </w:rPr>
        <w:t xml:space="preserve"> </w:t>
      </w:r>
      <w:r w:rsidR="00604967">
        <w:rPr>
          <w:rFonts w:asciiTheme="minorHAnsi" w:hAnsiTheme="minorHAnsi" w:cs="Arial"/>
        </w:rPr>
        <w:t>delivery of the roll</w:t>
      </w:r>
      <w:r w:rsidR="009716A1">
        <w:rPr>
          <w:rFonts w:asciiTheme="minorHAnsi" w:hAnsiTheme="minorHAnsi" w:cs="Arial"/>
        </w:rPr>
        <w:t>-</w:t>
      </w:r>
      <w:r w:rsidR="00604967">
        <w:rPr>
          <w:rFonts w:asciiTheme="minorHAnsi" w:hAnsiTheme="minorHAnsi" w:cs="Arial"/>
        </w:rPr>
        <w:t xml:space="preserve">out of food waste </w:t>
      </w:r>
      <w:r w:rsidR="00893EB1">
        <w:rPr>
          <w:rFonts w:asciiTheme="minorHAnsi" w:hAnsiTheme="minorHAnsi" w:cs="Arial"/>
        </w:rPr>
        <w:t>recycling</w:t>
      </w:r>
      <w:r w:rsidR="00604967">
        <w:rPr>
          <w:rFonts w:asciiTheme="minorHAnsi" w:hAnsiTheme="minorHAnsi" w:cs="Arial"/>
        </w:rPr>
        <w:t xml:space="preserve"> service</w:t>
      </w:r>
      <w:r w:rsidR="00DA5113">
        <w:rPr>
          <w:rFonts w:asciiTheme="minorHAnsi" w:hAnsiTheme="minorHAnsi" w:cs="Arial"/>
        </w:rPr>
        <w:t xml:space="preserve">s </w:t>
      </w:r>
      <w:del w:id="12" w:author="Newman, Tom" w:date="2021-03-02T12:41:00Z">
        <w:r w:rsidR="00DA5113" w:rsidDel="003D4C6E">
          <w:rPr>
            <w:rFonts w:asciiTheme="minorHAnsi" w:hAnsiTheme="minorHAnsi" w:cs="Arial"/>
          </w:rPr>
          <w:delText>to</w:delText>
        </w:r>
        <w:r w:rsidR="00604967" w:rsidDel="003D4C6E">
          <w:rPr>
            <w:rFonts w:asciiTheme="minorHAnsi" w:hAnsiTheme="minorHAnsi" w:cs="Arial"/>
          </w:rPr>
          <w:delText xml:space="preserve"> </w:delText>
        </w:r>
        <w:r w:rsidR="00141E1B" w:rsidDel="003D4C6E">
          <w:rPr>
            <w:rFonts w:asciiTheme="minorHAnsi" w:hAnsiTheme="minorHAnsi" w:cs="Arial"/>
          </w:rPr>
          <w:delText xml:space="preserve">residential </w:delText>
        </w:r>
        <w:r w:rsidR="00604967" w:rsidDel="003D4C6E">
          <w:rPr>
            <w:rFonts w:asciiTheme="minorHAnsi" w:hAnsiTheme="minorHAnsi" w:cs="Arial"/>
          </w:rPr>
          <w:delText xml:space="preserve">flats </w:delText>
        </w:r>
        <w:r w:rsidR="008A21C8" w:rsidDel="003D4C6E">
          <w:rPr>
            <w:rFonts w:asciiTheme="minorHAnsi" w:hAnsiTheme="minorHAnsi" w:cs="Arial"/>
          </w:rPr>
          <w:delText>receiving communal wheeled bin</w:delText>
        </w:r>
        <w:r w:rsidR="00EC369D" w:rsidDel="003D4C6E">
          <w:rPr>
            <w:rFonts w:asciiTheme="minorHAnsi" w:hAnsiTheme="minorHAnsi" w:cs="Arial"/>
          </w:rPr>
          <w:delText>-</w:delText>
        </w:r>
        <w:r w:rsidR="008A21C8" w:rsidDel="003D4C6E">
          <w:rPr>
            <w:rFonts w:asciiTheme="minorHAnsi" w:hAnsiTheme="minorHAnsi" w:cs="Arial"/>
          </w:rPr>
          <w:delText xml:space="preserve">based </w:delText>
        </w:r>
        <w:r w:rsidR="00EC369D" w:rsidDel="003D4C6E">
          <w:rPr>
            <w:rFonts w:asciiTheme="minorHAnsi" w:hAnsiTheme="minorHAnsi" w:cs="Arial"/>
          </w:rPr>
          <w:delText>waste collection services</w:delText>
        </w:r>
        <w:r w:rsidR="008A21C8" w:rsidDel="003D4C6E">
          <w:rPr>
            <w:rFonts w:asciiTheme="minorHAnsi" w:hAnsiTheme="minorHAnsi" w:cs="Arial"/>
          </w:rPr>
          <w:delText xml:space="preserve"> </w:delText>
        </w:r>
        <w:r w:rsidR="00604967" w:rsidDel="003D4C6E">
          <w:rPr>
            <w:rFonts w:asciiTheme="minorHAnsi" w:hAnsiTheme="minorHAnsi" w:cs="Arial"/>
          </w:rPr>
          <w:delText>in Richmond</w:delText>
        </w:r>
        <w:r w:rsidR="00BE7A15" w:rsidDel="003D4C6E">
          <w:rPr>
            <w:rFonts w:asciiTheme="minorHAnsi" w:hAnsiTheme="minorHAnsi" w:cs="Arial"/>
          </w:rPr>
          <w:delText xml:space="preserve"> and for commercial customers</w:delText>
        </w:r>
        <w:r w:rsidR="00604967" w:rsidDel="003D4C6E">
          <w:rPr>
            <w:rFonts w:asciiTheme="minorHAnsi" w:hAnsiTheme="minorHAnsi" w:cs="Arial"/>
          </w:rPr>
          <w:delText>.</w:delText>
        </w:r>
      </w:del>
      <w:ins w:id="13" w:author="Newman, Tom" w:date="2021-03-02T12:41:00Z">
        <w:r w:rsidR="003D4C6E">
          <w:rPr>
            <w:rFonts w:asciiTheme="minorHAnsi" w:hAnsiTheme="minorHAnsi" w:cs="Arial"/>
          </w:rPr>
          <w:t>and projects.</w:t>
        </w:r>
      </w:ins>
    </w:p>
    <w:p w14:paraId="38982B8D" w14:textId="77777777" w:rsidR="0031303B" w:rsidRDefault="0031303B" w:rsidP="0031303B">
      <w:pPr>
        <w:pStyle w:val="BodyTextIndent"/>
        <w:spacing w:after="0"/>
        <w:ind w:left="720"/>
        <w:rPr>
          <w:ins w:id="14" w:author="Singham, Michael" w:date="2023-01-18T16:42:00Z"/>
          <w:rFonts w:asciiTheme="minorHAnsi" w:hAnsiTheme="minorHAnsi" w:cs="Arial"/>
        </w:rPr>
        <w:pPrChange w:id="15" w:author="Singham, Michael" w:date="2023-01-18T16:42:00Z">
          <w:pPr>
            <w:pStyle w:val="BodyTextIndent"/>
            <w:numPr>
              <w:numId w:val="10"/>
            </w:numPr>
            <w:tabs>
              <w:tab w:val="num" w:pos="720"/>
            </w:tabs>
            <w:spacing w:after="0"/>
            <w:ind w:left="720" w:hanging="360"/>
          </w:pPr>
        </w:pPrChange>
      </w:pPr>
    </w:p>
    <w:p w14:paraId="41C7ED5E" w14:textId="626D87E6" w:rsidR="0031303B" w:rsidRPr="0031303B" w:rsidRDefault="0031303B" w:rsidP="0031303B">
      <w:pPr>
        <w:pStyle w:val="BodyTextIndent"/>
        <w:numPr>
          <w:ilvl w:val="0"/>
          <w:numId w:val="10"/>
        </w:numPr>
        <w:spacing w:after="0"/>
        <w:rPr>
          <w:rFonts w:asciiTheme="minorHAnsi" w:hAnsiTheme="minorHAnsi" w:cs="Arial"/>
        </w:rPr>
      </w:pPr>
      <w:ins w:id="16" w:author="Singham, Michael" w:date="2023-01-18T16:42:00Z">
        <w:r w:rsidRPr="006F0F25">
          <w:rPr>
            <w:rFonts w:asciiTheme="minorHAnsi" w:hAnsiTheme="minorHAnsi" w:cs="Arial"/>
          </w:rPr>
          <w:t xml:space="preserve">To </w:t>
        </w:r>
        <w:r>
          <w:rPr>
            <w:rFonts w:asciiTheme="minorHAnsi" w:hAnsiTheme="minorHAnsi" w:cs="Arial"/>
          </w:rPr>
          <w:t>support the</w:t>
        </w:r>
        <w:r w:rsidRPr="006F0F25">
          <w:rPr>
            <w:rFonts w:asciiTheme="minorHAnsi" w:hAnsiTheme="minorHAnsi" w:cs="Arial"/>
          </w:rPr>
          <w:t xml:space="preserve"> planning</w:t>
        </w:r>
        <w:r>
          <w:rPr>
            <w:rFonts w:asciiTheme="minorHAnsi" w:hAnsiTheme="minorHAnsi" w:cs="Arial"/>
          </w:rPr>
          <w:t xml:space="preserve"> and</w:t>
        </w:r>
        <w:r w:rsidRPr="006F0F25">
          <w:rPr>
            <w:rFonts w:asciiTheme="minorHAnsi" w:hAnsiTheme="minorHAnsi" w:cs="Arial"/>
          </w:rPr>
          <w:t xml:space="preserve"> </w:t>
        </w:r>
        <w:r>
          <w:rPr>
            <w:rFonts w:asciiTheme="minorHAnsi" w:hAnsiTheme="minorHAnsi" w:cs="Arial"/>
          </w:rPr>
          <w:t xml:space="preserve">delivery of </w:t>
        </w:r>
        <w:r>
          <w:rPr>
            <w:rFonts w:asciiTheme="minorHAnsi" w:hAnsiTheme="minorHAnsi" w:cs="Arial"/>
          </w:rPr>
          <w:t>communications, engagement and outreach</w:t>
        </w:r>
      </w:ins>
      <w:ins w:id="17" w:author="Singham, Michael" w:date="2023-01-18T16:43:00Z">
        <w:r>
          <w:rPr>
            <w:rFonts w:asciiTheme="minorHAnsi" w:hAnsiTheme="minorHAnsi" w:cs="Arial"/>
          </w:rPr>
          <w:t xml:space="preserve"> </w:t>
        </w:r>
      </w:ins>
      <w:ins w:id="18" w:author="Singham, Michael" w:date="2023-01-18T16:42:00Z">
        <w:r>
          <w:rPr>
            <w:rFonts w:asciiTheme="minorHAnsi" w:hAnsiTheme="minorHAnsi" w:cs="Arial"/>
          </w:rPr>
          <w:t xml:space="preserve">designed to </w:t>
        </w:r>
      </w:ins>
      <w:ins w:id="19" w:author="Singham, Michael" w:date="2023-01-18T16:43:00Z">
        <w:r>
          <w:rPr>
            <w:rFonts w:asciiTheme="minorHAnsi" w:hAnsiTheme="minorHAnsi" w:cs="Arial"/>
          </w:rPr>
          <w:t>encourage recycling and ensure residents recycle correctly to improve related performance</w:t>
        </w:r>
      </w:ins>
      <w:ins w:id="20" w:author="Singham, Michael" w:date="2023-01-18T16:42:00Z">
        <w:r>
          <w:rPr>
            <w:rFonts w:asciiTheme="minorHAnsi" w:hAnsiTheme="minorHAnsi" w:cs="Arial"/>
          </w:rPr>
          <w:t>.</w:t>
        </w:r>
      </w:ins>
    </w:p>
    <w:p w14:paraId="4334FDA6" w14:textId="77777777" w:rsidR="00336CA7" w:rsidRDefault="00336CA7" w:rsidP="00336CA7">
      <w:pPr>
        <w:pStyle w:val="ListParagraph"/>
        <w:rPr>
          <w:rFonts w:asciiTheme="minorHAnsi" w:hAnsiTheme="minorHAnsi" w:cs="Arial"/>
        </w:rPr>
      </w:pPr>
    </w:p>
    <w:p w14:paraId="237275E1" w14:textId="0DC15D5F" w:rsidR="00040691" w:rsidRDefault="00956849" w:rsidP="00336CA7">
      <w:pPr>
        <w:pStyle w:val="ListParagraph"/>
        <w:numPr>
          <w:ilvl w:val="0"/>
          <w:numId w:val="10"/>
        </w:numPr>
        <w:rPr>
          <w:rFonts w:asciiTheme="minorHAnsi" w:hAnsiTheme="minorHAnsi" w:cs="Arial"/>
        </w:rPr>
      </w:pPr>
      <w:r>
        <w:rPr>
          <w:rFonts w:asciiTheme="minorHAnsi" w:hAnsiTheme="minorHAnsi" w:cs="Arial"/>
        </w:rPr>
        <w:t xml:space="preserve">To </w:t>
      </w:r>
      <w:r w:rsidR="00DB64F5">
        <w:rPr>
          <w:rFonts w:asciiTheme="minorHAnsi" w:hAnsiTheme="minorHAnsi" w:cs="Arial"/>
        </w:rPr>
        <w:t xml:space="preserve">proactively </w:t>
      </w:r>
      <w:r w:rsidR="001F0C27">
        <w:rPr>
          <w:rFonts w:asciiTheme="minorHAnsi" w:hAnsiTheme="minorHAnsi" w:cs="Arial"/>
        </w:rPr>
        <w:t xml:space="preserve">plan and conduct </w:t>
      </w:r>
      <w:r w:rsidR="00074134">
        <w:rPr>
          <w:rFonts w:asciiTheme="minorHAnsi" w:hAnsiTheme="minorHAnsi" w:cs="Arial"/>
        </w:rPr>
        <w:t xml:space="preserve">assessments </w:t>
      </w:r>
      <w:r w:rsidR="001F0C27">
        <w:rPr>
          <w:rFonts w:asciiTheme="minorHAnsi" w:hAnsiTheme="minorHAnsi" w:cs="Arial"/>
        </w:rPr>
        <w:t xml:space="preserve">at </w:t>
      </w:r>
      <w:del w:id="21" w:author="Newman, Tom" w:date="2021-03-02T12:41:00Z">
        <w:r w:rsidR="0097201D" w:rsidDel="00901394">
          <w:rPr>
            <w:rFonts w:asciiTheme="minorHAnsi" w:hAnsiTheme="minorHAnsi" w:cs="Arial"/>
          </w:rPr>
          <w:delText xml:space="preserve">these </w:delText>
        </w:r>
      </w:del>
      <w:ins w:id="22" w:author="Newman, Tom" w:date="2021-03-02T12:41:00Z">
        <w:r w:rsidR="00901394">
          <w:rPr>
            <w:rFonts w:asciiTheme="minorHAnsi" w:hAnsiTheme="minorHAnsi" w:cs="Arial"/>
          </w:rPr>
          <w:t xml:space="preserve">blocks of </w:t>
        </w:r>
      </w:ins>
      <w:r w:rsidR="00DB64F5">
        <w:rPr>
          <w:rFonts w:asciiTheme="minorHAnsi" w:hAnsiTheme="minorHAnsi" w:cs="Arial"/>
        </w:rPr>
        <w:t>flats</w:t>
      </w:r>
      <w:r w:rsidR="00074134">
        <w:rPr>
          <w:rFonts w:asciiTheme="minorHAnsi" w:hAnsiTheme="minorHAnsi" w:cs="Arial"/>
        </w:rPr>
        <w:t xml:space="preserve"> to</w:t>
      </w:r>
      <w:r w:rsidR="00472DF5">
        <w:rPr>
          <w:rFonts w:asciiTheme="minorHAnsi" w:hAnsiTheme="minorHAnsi" w:cs="Arial"/>
        </w:rPr>
        <w:t xml:space="preserve"> identify </w:t>
      </w:r>
      <w:r w:rsidR="00FA1428">
        <w:rPr>
          <w:rFonts w:asciiTheme="minorHAnsi" w:hAnsiTheme="minorHAnsi" w:cs="Arial"/>
        </w:rPr>
        <w:t>the best available potential</w:t>
      </w:r>
      <w:r w:rsidR="00472DF5">
        <w:rPr>
          <w:rFonts w:asciiTheme="minorHAnsi" w:hAnsiTheme="minorHAnsi" w:cs="Arial"/>
        </w:rPr>
        <w:t xml:space="preserve"> locations to </w:t>
      </w:r>
      <w:r w:rsidR="00575D88">
        <w:rPr>
          <w:rFonts w:asciiTheme="minorHAnsi" w:hAnsiTheme="minorHAnsi" w:cs="Arial"/>
        </w:rPr>
        <w:t xml:space="preserve">site communal food waste recycling </w:t>
      </w:r>
      <w:r w:rsidR="00175EE1">
        <w:rPr>
          <w:rFonts w:asciiTheme="minorHAnsi" w:hAnsiTheme="minorHAnsi" w:cs="Arial"/>
        </w:rPr>
        <w:t>containers</w:t>
      </w:r>
      <w:r w:rsidR="001C52BA">
        <w:rPr>
          <w:rFonts w:asciiTheme="minorHAnsi" w:hAnsiTheme="minorHAnsi" w:cs="Arial"/>
        </w:rPr>
        <w:t xml:space="preserve">, visiting sites and liaising with </w:t>
      </w:r>
      <w:r w:rsidR="00F3402B">
        <w:rPr>
          <w:rFonts w:asciiTheme="minorHAnsi" w:hAnsiTheme="minorHAnsi" w:cs="Arial"/>
        </w:rPr>
        <w:t>pr</w:t>
      </w:r>
      <w:r w:rsidR="00B35094">
        <w:rPr>
          <w:rFonts w:asciiTheme="minorHAnsi" w:hAnsiTheme="minorHAnsi" w:cs="Arial"/>
        </w:rPr>
        <w:t>operty</w:t>
      </w:r>
      <w:r w:rsidR="00F3402B">
        <w:rPr>
          <w:rFonts w:asciiTheme="minorHAnsi" w:hAnsiTheme="minorHAnsi" w:cs="Arial"/>
        </w:rPr>
        <w:t xml:space="preserve"> </w:t>
      </w:r>
      <w:r w:rsidR="002015CA">
        <w:rPr>
          <w:rFonts w:asciiTheme="minorHAnsi" w:hAnsiTheme="minorHAnsi" w:cs="Arial"/>
        </w:rPr>
        <w:t>manag</w:t>
      </w:r>
      <w:r w:rsidR="00F3402B">
        <w:rPr>
          <w:rFonts w:asciiTheme="minorHAnsi" w:hAnsiTheme="minorHAnsi" w:cs="Arial"/>
        </w:rPr>
        <w:t>ement</w:t>
      </w:r>
      <w:r w:rsidR="002015CA">
        <w:rPr>
          <w:rFonts w:asciiTheme="minorHAnsi" w:hAnsiTheme="minorHAnsi" w:cs="Arial"/>
        </w:rPr>
        <w:t xml:space="preserve"> agents as necessary</w:t>
      </w:r>
      <w:r w:rsidR="00575D88">
        <w:rPr>
          <w:rFonts w:asciiTheme="minorHAnsi" w:hAnsiTheme="minorHAnsi" w:cs="Arial"/>
        </w:rPr>
        <w:t>.</w:t>
      </w:r>
    </w:p>
    <w:p w14:paraId="65A8C02F" w14:textId="4887F944" w:rsidR="00AD5F73" w:rsidRPr="00040691" w:rsidRDefault="00575D88" w:rsidP="00040691">
      <w:pPr>
        <w:rPr>
          <w:rFonts w:asciiTheme="minorHAnsi" w:hAnsiTheme="minorHAnsi" w:cs="Arial"/>
        </w:rPr>
      </w:pPr>
      <w:r w:rsidRPr="00040691">
        <w:rPr>
          <w:rFonts w:asciiTheme="minorHAnsi" w:hAnsiTheme="minorHAnsi" w:cs="Arial"/>
        </w:rPr>
        <w:t xml:space="preserve">  </w:t>
      </w:r>
    </w:p>
    <w:p w14:paraId="077C59A6" w14:textId="41399D22" w:rsidR="00040691" w:rsidRDefault="00040691" w:rsidP="00040691">
      <w:pPr>
        <w:pStyle w:val="ListParagraph"/>
        <w:numPr>
          <w:ilvl w:val="0"/>
          <w:numId w:val="10"/>
        </w:numPr>
        <w:rPr>
          <w:rFonts w:asciiTheme="minorHAnsi" w:hAnsiTheme="minorHAnsi" w:cs="Arial"/>
        </w:rPr>
      </w:pPr>
      <w:r>
        <w:rPr>
          <w:rFonts w:asciiTheme="minorHAnsi" w:hAnsiTheme="minorHAnsi" w:cs="Arial"/>
        </w:rPr>
        <w:t xml:space="preserve">To assist in </w:t>
      </w:r>
      <w:r w:rsidR="00F3402B">
        <w:rPr>
          <w:rFonts w:asciiTheme="minorHAnsi" w:hAnsiTheme="minorHAnsi" w:cs="Arial"/>
        </w:rPr>
        <w:t xml:space="preserve">the </w:t>
      </w:r>
      <w:r>
        <w:rPr>
          <w:rFonts w:asciiTheme="minorHAnsi" w:hAnsiTheme="minorHAnsi" w:cs="Arial"/>
        </w:rPr>
        <w:t>development of</w:t>
      </w:r>
      <w:del w:id="23" w:author="Newman, Tom" w:date="2021-03-02T12:42:00Z">
        <w:r w:rsidDel="00901394">
          <w:rPr>
            <w:rFonts w:asciiTheme="minorHAnsi" w:hAnsiTheme="minorHAnsi" w:cs="Arial"/>
          </w:rPr>
          <w:delText xml:space="preserve"> a</w:delText>
        </w:r>
      </w:del>
      <w:r>
        <w:rPr>
          <w:rFonts w:asciiTheme="minorHAnsi" w:hAnsiTheme="minorHAnsi" w:cs="Arial"/>
        </w:rPr>
        <w:t xml:space="preserve"> suitable work plan</w:t>
      </w:r>
      <w:ins w:id="24" w:author="Newman, Tom" w:date="2021-03-02T12:42:00Z">
        <w:r w:rsidR="00901394">
          <w:rPr>
            <w:rFonts w:asciiTheme="minorHAnsi" w:hAnsiTheme="minorHAnsi" w:cs="Arial"/>
          </w:rPr>
          <w:t>s</w:t>
        </w:r>
      </w:ins>
      <w:r>
        <w:rPr>
          <w:rFonts w:asciiTheme="minorHAnsi" w:hAnsiTheme="minorHAnsi" w:cs="Arial"/>
        </w:rPr>
        <w:t xml:space="preserve">, ensuring that </w:t>
      </w:r>
      <w:ins w:id="25" w:author="Newman, Tom" w:date="2021-03-02T12:42:00Z">
        <w:r w:rsidR="007658DC">
          <w:rPr>
            <w:rFonts w:asciiTheme="minorHAnsi" w:hAnsiTheme="minorHAnsi" w:cs="Arial"/>
          </w:rPr>
          <w:t xml:space="preserve">projects are delivered </w:t>
        </w:r>
      </w:ins>
      <w:del w:id="26" w:author="Newman, Tom" w:date="2021-03-02T12:42:00Z">
        <w:r w:rsidDel="007658DC">
          <w:rPr>
            <w:rFonts w:asciiTheme="minorHAnsi" w:hAnsiTheme="minorHAnsi" w:cs="Arial"/>
          </w:rPr>
          <w:delText xml:space="preserve">blocks are visited and assessed </w:delText>
        </w:r>
      </w:del>
      <w:r>
        <w:rPr>
          <w:rFonts w:asciiTheme="minorHAnsi" w:hAnsiTheme="minorHAnsi" w:cs="Arial"/>
        </w:rPr>
        <w:t>in an efficient manner</w:t>
      </w:r>
      <w:r w:rsidR="002E2268">
        <w:rPr>
          <w:rFonts w:asciiTheme="minorHAnsi" w:hAnsiTheme="minorHAnsi" w:cs="Arial"/>
        </w:rPr>
        <w:t xml:space="preserve"> including financial and operational considerations</w:t>
      </w:r>
      <w:r>
        <w:rPr>
          <w:rFonts w:asciiTheme="minorHAnsi" w:hAnsiTheme="minorHAnsi" w:cs="Arial"/>
        </w:rPr>
        <w:t xml:space="preserve">. </w:t>
      </w:r>
    </w:p>
    <w:p w14:paraId="2C16F56E" w14:textId="77777777" w:rsidR="002065A7" w:rsidRPr="002065A7" w:rsidRDefault="002065A7" w:rsidP="002065A7">
      <w:pPr>
        <w:rPr>
          <w:rFonts w:asciiTheme="minorHAnsi" w:hAnsiTheme="minorHAnsi" w:cs="Arial"/>
        </w:rPr>
      </w:pPr>
    </w:p>
    <w:p w14:paraId="5D6C132D" w14:textId="1E17138B" w:rsidR="002065A7" w:rsidRDefault="002065A7" w:rsidP="002065A7">
      <w:pPr>
        <w:pStyle w:val="BodyTextIndent"/>
        <w:numPr>
          <w:ilvl w:val="0"/>
          <w:numId w:val="10"/>
        </w:numPr>
        <w:spacing w:after="0"/>
        <w:rPr>
          <w:rFonts w:asciiTheme="minorHAnsi" w:hAnsiTheme="minorHAnsi" w:cs="Arial"/>
        </w:rPr>
      </w:pPr>
      <w:r>
        <w:rPr>
          <w:rFonts w:asciiTheme="minorHAnsi" w:hAnsiTheme="minorHAnsi" w:cs="Arial"/>
        </w:rPr>
        <w:t>To document and report progress to the Waste Projects Officer</w:t>
      </w:r>
      <w:r w:rsidR="00AF3639">
        <w:rPr>
          <w:rFonts w:asciiTheme="minorHAnsi" w:hAnsiTheme="minorHAnsi" w:cs="Arial"/>
        </w:rPr>
        <w:t xml:space="preserve">, </w:t>
      </w:r>
      <w:r>
        <w:rPr>
          <w:rFonts w:asciiTheme="minorHAnsi" w:hAnsiTheme="minorHAnsi" w:cs="Arial"/>
        </w:rPr>
        <w:t>highlight</w:t>
      </w:r>
      <w:r w:rsidR="00AF3639">
        <w:rPr>
          <w:rFonts w:asciiTheme="minorHAnsi" w:hAnsiTheme="minorHAnsi" w:cs="Arial"/>
        </w:rPr>
        <w:t>ing</w:t>
      </w:r>
      <w:r>
        <w:rPr>
          <w:rFonts w:asciiTheme="minorHAnsi" w:hAnsiTheme="minorHAnsi" w:cs="Arial"/>
        </w:rPr>
        <w:t xml:space="preserve"> any issues or concerns relating to project delivery in a timely manner.</w:t>
      </w:r>
      <w:r w:rsidRPr="00EB1918">
        <w:rPr>
          <w:rFonts w:asciiTheme="minorHAnsi" w:hAnsiTheme="minorHAnsi" w:cs="Arial"/>
        </w:rPr>
        <w:t xml:space="preserve">  </w:t>
      </w:r>
    </w:p>
    <w:p w14:paraId="15E1A537" w14:textId="77777777" w:rsidR="00AD5F73" w:rsidRPr="00AD5F73" w:rsidRDefault="00AD5F73" w:rsidP="00AD5F73">
      <w:pPr>
        <w:pStyle w:val="ListParagraph"/>
        <w:rPr>
          <w:rFonts w:asciiTheme="minorHAnsi" w:hAnsiTheme="minorHAnsi" w:cs="Arial"/>
        </w:rPr>
      </w:pPr>
    </w:p>
    <w:p w14:paraId="295A4163" w14:textId="68E84792" w:rsidR="00F605B5" w:rsidRDefault="00575D88" w:rsidP="00336CA7">
      <w:pPr>
        <w:pStyle w:val="ListParagraph"/>
        <w:numPr>
          <w:ilvl w:val="0"/>
          <w:numId w:val="10"/>
        </w:numPr>
        <w:rPr>
          <w:rFonts w:asciiTheme="minorHAnsi" w:hAnsiTheme="minorHAnsi" w:cs="Arial"/>
        </w:rPr>
      </w:pPr>
      <w:r>
        <w:rPr>
          <w:rFonts w:asciiTheme="minorHAnsi" w:hAnsiTheme="minorHAnsi" w:cs="Arial"/>
        </w:rPr>
        <w:t xml:space="preserve">To </w:t>
      </w:r>
      <w:r w:rsidR="00AD5F73">
        <w:rPr>
          <w:rFonts w:asciiTheme="minorHAnsi" w:hAnsiTheme="minorHAnsi" w:cs="Arial"/>
        </w:rPr>
        <w:t xml:space="preserve">produce </w:t>
      </w:r>
      <w:r>
        <w:rPr>
          <w:rFonts w:asciiTheme="minorHAnsi" w:hAnsiTheme="minorHAnsi" w:cs="Arial"/>
        </w:rPr>
        <w:t xml:space="preserve">written </w:t>
      </w:r>
      <w:r w:rsidR="00D83634">
        <w:rPr>
          <w:rFonts w:asciiTheme="minorHAnsi" w:hAnsiTheme="minorHAnsi" w:cs="Arial"/>
        </w:rPr>
        <w:t xml:space="preserve">proposals and recommendations </w:t>
      </w:r>
      <w:ins w:id="27" w:author="Newman, Tom" w:date="2021-03-02T12:43:00Z">
        <w:r w:rsidR="003239D7">
          <w:rPr>
            <w:rFonts w:asciiTheme="minorHAnsi" w:hAnsiTheme="minorHAnsi" w:cs="Arial"/>
          </w:rPr>
          <w:t xml:space="preserve">for installation of communal food waste recycling facilities at blocks of flats </w:t>
        </w:r>
      </w:ins>
      <w:r>
        <w:rPr>
          <w:rFonts w:asciiTheme="minorHAnsi" w:hAnsiTheme="minorHAnsi" w:cs="Arial"/>
        </w:rPr>
        <w:t xml:space="preserve">based upon your findings </w:t>
      </w:r>
      <w:r w:rsidR="00AD5F73">
        <w:rPr>
          <w:rFonts w:asciiTheme="minorHAnsi" w:hAnsiTheme="minorHAnsi" w:cs="Arial"/>
        </w:rPr>
        <w:t xml:space="preserve">from </w:t>
      </w:r>
      <w:r w:rsidR="002E2268">
        <w:rPr>
          <w:rFonts w:asciiTheme="minorHAnsi" w:hAnsiTheme="minorHAnsi" w:cs="Arial"/>
        </w:rPr>
        <w:t>related</w:t>
      </w:r>
      <w:r w:rsidR="00AD5F73">
        <w:rPr>
          <w:rFonts w:asciiTheme="minorHAnsi" w:hAnsiTheme="minorHAnsi" w:cs="Arial"/>
        </w:rPr>
        <w:t xml:space="preserve"> assessments</w:t>
      </w:r>
      <w:r w:rsidR="002E2268">
        <w:rPr>
          <w:rFonts w:asciiTheme="minorHAnsi" w:hAnsiTheme="minorHAnsi" w:cs="Arial"/>
        </w:rPr>
        <w:t xml:space="preserve"> undertaken</w:t>
      </w:r>
      <w:r w:rsidR="00AD5F73">
        <w:rPr>
          <w:rFonts w:asciiTheme="minorHAnsi" w:hAnsiTheme="minorHAnsi" w:cs="Arial"/>
        </w:rPr>
        <w:t xml:space="preserve"> </w:t>
      </w:r>
      <w:r w:rsidR="00642231">
        <w:rPr>
          <w:rFonts w:asciiTheme="minorHAnsi" w:hAnsiTheme="minorHAnsi" w:cs="Arial"/>
        </w:rPr>
        <w:t xml:space="preserve">to act as the basis for </w:t>
      </w:r>
      <w:r w:rsidR="00807BF1">
        <w:rPr>
          <w:rFonts w:asciiTheme="minorHAnsi" w:hAnsiTheme="minorHAnsi" w:cs="Arial"/>
        </w:rPr>
        <w:t xml:space="preserve">approval by the </w:t>
      </w:r>
      <w:r w:rsidR="00642231">
        <w:rPr>
          <w:rFonts w:asciiTheme="minorHAnsi" w:hAnsiTheme="minorHAnsi" w:cs="Arial"/>
        </w:rPr>
        <w:t xml:space="preserve">relevant property </w:t>
      </w:r>
      <w:r w:rsidR="00807BF1">
        <w:rPr>
          <w:rFonts w:asciiTheme="minorHAnsi" w:hAnsiTheme="minorHAnsi" w:cs="Arial"/>
        </w:rPr>
        <w:t>management</w:t>
      </w:r>
      <w:r w:rsidR="008B4AEF">
        <w:rPr>
          <w:rFonts w:asciiTheme="minorHAnsi" w:hAnsiTheme="minorHAnsi" w:cs="Arial"/>
        </w:rPr>
        <w:t xml:space="preserve"> agent</w:t>
      </w:r>
      <w:r w:rsidR="00642231">
        <w:rPr>
          <w:rFonts w:asciiTheme="minorHAnsi" w:hAnsiTheme="minorHAnsi" w:cs="Arial"/>
        </w:rPr>
        <w:t>.</w:t>
      </w:r>
      <w:r w:rsidR="00807BF1">
        <w:rPr>
          <w:rFonts w:asciiTheme="minorHAnsi" w:hAnsiTheme="minorHAnsi" w:cs="Arial"/>
        </w:rPr>
        <w:t xml:space="preserve"> </w:t>
      </w:r>
    </w:p>
    <w:p w14:paraId="398ADD24" w14:textId="77777777" w:rsidR="00EE62CE" w:rsidRPr="00EE62CE" w:rsidRDefault="00EE62CE" w:rsidP="00EE62CE">
      <w:pPr>
        <w:rPr>
          <w:rFonts w:asciiTheme="minorHAnsi" w:hAnsiTheme="minorHAnsi" w:cs="Arial"/>
        </w:rPr>
      </w:pPr>
    </w:p>
    <w:p w14:paraId="068B495C" w14:textId="13D505D4" w:rsidR="00F605B5" w:rsidRPr="00337E57" w:rsidRDefault="00EE62CE" w:rsidP="00337E57">
      <w:pPr>
        <w:pStyle w:val="ListParagraph"/>
        <w:numPr>
          <w:ilvl w:val="0"/>
          <w:numId w:val="10"/>
        </w:numPr>
        <w:rPr>
          <w:rFonts w:asciiTheme="minorHAnsi" w:hAnsiTheme="minorHAnsi" w:cs="Arial"/>
        </w:rPr>
      </w:pPr>
      <w:r>
        <w:rPr>
          <w:rFonts w:asciiTheme="minorHAnsi" w:hAnsiTheme="minorHAnsi" w:cs="Arial"/>
        </w:rPr>
        <w:t xml:space="preserve">To </w:t>
      </w:r>
      <w:r w:rsidR="00292659">
        <w:rPr>
          <w:rFonts w:asciiTheme="minorHAnsi" w:hAnsiTheme="minorHAnsi" w:cs="Arial"/>
        </w:rPr>
        <w:t xml:space="preserve">present your </w:t>
      </w:r>
      <w:r>
        <w:rPr>
          <w:rFonts w:asciiTheme="minorHAnsi" w:hAnsiTheme="minorHAnsi" w:cs="Arial"/>
        </w:rPr>
        <w:t xml:space="preserve">proposals and recommendations </w:t>
      </w:r>
      <w:r w:rsidR="00292659">
        <w:rPr>
          <w:rFonts w:asciiTheme="minorHAnsi" w:hAnsiTheme="minorHAnsi" w:cs="Arial"/>
        </w:rPr>
        <w:t xml:space="preserve">to </w:t>
      </w:r>
      <w:del w:id="28" w:author="Newman, Tom" w:date="2021-03-02T12:43:00Z">
        <w:r w:rsidR="00292659" w:rsidDel="00FE4BA7">
          <w:rPr>
            <w:rFonts w:asciiTheme="minorHAnsi" w:hAnsiTheme="minorHAnsi" w:cs="Arial"/>
          </w:rPr>
          <w:delText xml:space="preserve">the </w:delText>
        </w:r>
      </w:del>
      <w:r w:rsidR="00C40707">
        <w:rPr>
          <w:rFonts w:asciiTheme="minorHAnsi" w:hAnsiTheme="minorHAnsi" w:cs="Arial"/>
        </w:rPr>
        <w:t>property m</w:t>
      </w:r>
      <w:r>
        <w:rPr>
          <w:rFonts w:asciiTheme="minorHAnsi" w:hAnsiTheme="minorHAnsi" w:cs="Arial"/>
        </w:rPr>
        <w:t>anag</w:t>
      </w:r>
      <w:r w:rsidR="00C40707">
        <w:rPr>
          <w:rFonts w:asciiTheme="minorHAnsi" w:hAnsiTheme="minorHAnsi" w:cs="Arial"/>
        </w:rPr>
        <w:t>ement</w:t>
      </w:r>
      <w:r>
        <w:rPr>
          <w:rFonts w:asciiTheme="minorHAnsi" w:hAnsiTheme="minorHAnsi" w:cs="Arial"/>
        </w:rPr>
        <w:t xml:space="preserve"> </w:t>
      </w:r>
      <w:r w:rsidR="00C40707">
        <w:rPr>
          <w:rFonts w:asciiTheme="minorHAnsi" w:hAnsiTheme="minorHAnsi" w:cs="Arial"/>
        </w:rPr>
        <w:t>a</w:t>
      </w:r>
      <w:r>
        <w:rPr>
          <w:rFonts w:asciiTheme="minorHAnsi" w:hAnsiTheme="minorHAnsi" w:cs="Arial"/>
        </w:rPr>
        <w:t xml:space="preserve">gents </w:t>
      </w:r>
      <w:r w:rsidR="00464829">
        <w:rPr>
          <w:rFonts w:asciiTheme="minorHAnsi" w:hAnsiTheme="minorHAnsi" w:cs="Arial"/>
        </w:rPr>
        <w:t xml:space="preserve">and </w:t>
      </w:r>
      <w:del w:id="29" w:author="Newman, Tom" w:date="2021-03-02T12:44:00Z">
        <w:r w:rsidR="00464829" w:rsidDel="00FF60F3">
          <w:rPr>
            <w:rFonts w:asciiTheme="minorHAnsi" w:hAnsiTheme="minorHAnsi" w:cs="Arial"/>
          </w:rPr>
          <w:delText>potentially</w:delText>
        </w:r>
        <w:r w:rsidDel="00FF60F3">
          <w:rPr>
            <w:rFonts w:asciiTheme="minorHAnsi" w:hAnsiTheme="minorHAnsi" w:cs="Arial"/>
          </w:rPr>
          <w:delText xml:space="preserve"> </w:delText>
        </w:r>
      </w:del>
      <w:r>
        <w:rPr>
          <w:rFonts w:asciiTheme="minorHAnsi" w:hAnsiTheme="minorHAnsi" w:cs="Arial"/>
        </w:rPr>
        <w:t xml:space="preserve">other </w:t>
      </w:r>
      <w:r w:rsidR="00F84974">
        <w:rPr>
          <w:rFonts w:asciiTheme="minorHAnsi" w:hAnsiTheme="minorHAnsi" w:cs="Arial"/>
        </w:rPr>
        <w:t xml:space="preserve">relevant </w:t>
      </w:r>
      <w:r>
        <w:rPr>
          <w:rFonts w:asciiTheme="minorHAnsi" w:hAnsiTheme="minorHAnsi" w:cs="Arial"/>
        </w:rPr>
        <w:t>stakeholders in order to gain their full support and buy</w:t>
      </w:r>
      <w:r w:rsidR="001238B8">
        <w:rPr>
          <w:rFonts w:asciiTheme="minorHAnsi" w:hAnsiTheme="minorHAnsi" w:cs="Arial"/>
        </w:rPr>
        <w:t>-</w:t>
      </w:r>
      <w:r>
        <w:rPr>
          <w:rFonts w:asciiTheme="minorHAnsi" w:hAnsiTheme="minorHAnsi" w:cs="Arial"/>
        </w:rPr>
        <w:t xml:space="preserve">in for </w:t>
      </w:r>
      <w:r w:rsidR="00337E57">
        <w:rPr>
          <w:rFonts w:asciiTheme="minorHAnsi" w:hAnsiTheme="minorHAnsi" w:cs="Arial"/>
        </w:rPr>
        <w:t>introduc</w:t>
      </w:r>
      <w:r w:rsidR="001238B8">
        <w:rPr>
          <w:rFonts w:asciiTheme="minorHAnsi" w:hAnsiTheme="minorHAnsi" w:cs="Arial"/>
        </w:rPr>
        <w:t>ing food waste</w:t>
      </w:r>
      <w:r>
        <w:rPr>
          <w:rFonts w:asciiTheme="minorHAnsi" w:hAnsiTheme="minorHAnsi" w:cs="Arial"/>
        </w:rPr>
        <w:t xml:space="preserve"> </w:t>
      </w:r>
      <w:r w:rsidR="00E5015E">
        <w:rPr>
          <w:rFonts w:asciiTheme="minorHAnsi" w:hAnsiTheme="minorHAnsi" w:cs="Arial"/>
        </w:rPr>
        <w:t xml:space="preserve">collection </w:t>
      </w:r>
      <w:r>
        <w:rPr>
          <w:rFonts w:asciiTheme="minorHAnsi" w:hAnsiTheme="minorHAnsi" w:cs="Arial"/>
        </w:rPr>
        <w:t>service</w:t>
      </w:r>
      <w:r w:rsidR="00E5015E">
        <w:rPr>
          <w:rFonts w:asciiTheme="minorHAnsi" w:hAnsiTheme="minorHAnsi" w:cs="Arial"/>
        </w:rPr>
        <w:t>s</w:t>
      </w:r>
      <w:ins w:id="30" w:author="Newman, Tom" w:date="2021-03-02T12:43:00Z">
        <w:r w:rsidR="00FE4BA7">
          <w:rPr>
            <w:rFonts w:asciiTheme="minorHAnsi" w:hAnsiTheme="minorHAnsi" w:cs="Arial"/>
          </w:rPr>
          <w:t>.</w:t>
        </w:r>
      </w:ins>
      <w:r w:rsidR="00337E57">
        <w:rPr>
          <w:rFonts w:asciiTheme="minorHAnsi" w:hAnsiTheme="minorHAnsi" w:cs="Arial"/>
        </w:rPr>
        <w:t xml:space="preserve"> </w:t>
      </w:r>
      <w:del w:id="31" w:author="Newman, Tom" w:date="2021-03-02T12:44:00Z">
        <w:r w:rsidR="00337E57" w:rsidDel="00FE4BA7">
          <w:rPr>
            <w:rFonts w:asciiTheme="minorHAnsi" w:hAnsiTheme="minorHAnsi" w:cs="Arial"/>
          </w:rPr>
          <w:delText>at the buildings they manage</w:delText>
        </w:r>
        <w:r w:rsidDel="00FE4BA7">
          <w:rPr>
            <w:rFonts w:asciiTheme="minorHAnsi" w:hAnsiTheme="minorHAnsi" w:cs="Arial"/>
          </w:rPr>
          <w:delText>.</w:delText>
        </w:r>
      </w:del>
    </w:p>
    <w:p w14:paraId="4334FDAA" w14:textId="77777777" w:rsidR="00336CA7" w:rsidRPr="00915F5A" w:rsidRDefault="00336CA7" w:rsidP="00336CA7">
      <w:pPr>
        <w:pStyle w:val="ListParagraph"/>
        <w:rPr>
          <w:rFonts w:asciiTheme="minorHAnsi" w:hAnsiTheme="minorHAnsi" w:cs="Arial"/>
        </w:rPr>
      </w:pPr>
    </w:p>
    <w:p w14:paraId="4334FDAB" w14:textId="10B16641" w:rsidR="00336CA7" w:rsidRDefault="00F605B5" w:rsidP="00336CA7">
      <w:pPr>
        <w:pStyle w:val="ListParagraph"/>
        <w:numPr>
          <w:ilvl w:val="0"/>
          <w:numId w:val="10"/>
        </w:numPr>
        <w:rPr>
          <w:rFonts w:asciiTheme="minorHAnsi" w:hAnsiTheme="minorHAnsi" w:cs="Arial"/>
        </w:rPr>
      </w:pPr>
      <w:r>
        <w:rPr>
          <w:rFonts w:asciiTheme="minorHAnsi" w:hAnsiTheme="minorHAnsi" w:cs="Arial"/>
        </w:rPr>
        <w:t xml:space="preserve">To liaise </w:t>
      </w:r>
      <w:r w:rsidR="00845C24">
        <w:rPr>
          <w:rFonts w:asciiTheme="minorHAnsi" w:hAnsiTheme="minorHAnsi" w:cs="Arial"/>
        </w:rPr>
        <w:t xml:space="preserve">and collaborate with </w:t>
      </w:r>
      <w:del w:id="32" w:author="Newman, Tom" w:date="2021-03-02T12:44:00Z">
        <w:r w:rsidR="00337E57" w:rsidDel="00FF60F3">
          <w:rPr>
            <w:rFonts w:asciiTheme="minorHAnsi" w:hAnsiTheme="minorHAnsi" w:cs="Arial"/>
          </w:rPr>
          <w:delText xml:space="preserve">any other </w:delText>
        </w:r>
      </w:del>
      <w:ins w:id="33" w:author="Newman, Tom" w:date="2021-03-02T12:44:00Z">
        <w:r w:rsidR="00FF60F3">
          <w:rPr>
            <w:rFonts w:asciiTheme="minorHAnsi" w:hAnsiTheme="minorHAnsi" w:cs="Arial"/>
          </w:rPr>
          <w:t xml:space="preserve">all </w:t>
        </w:r>
      </w:ins>
      <w:r>
        <w:rPr>
          <w:rFonts w:asciiTheme="minorHAnsi" w:hAnsiTheme="minorHAnsi" w:cs="Arial"/>
        </w:rPr>
        <w:t xml:space="preserve">relevant stakeholders </w:t>
      </w:r>
      <w:r w:rsidR="004C505E">
        <w:rPr>
          <w:rFonts w:asciiTheme="minorHAnsi" w:hAnsiTheme="minorHAnsi" w:cs="Arial"/>
        </w:rPr>
        <w:t>(e.g. residents</w:t>
      </w:r>
      <w:r w:rsidR="002E2268">
        <w:rPr>
          <w:rFonts w:asciiTheme="minorHAnsi" w:hAnsiTheme="minorHAnsi" w:cs="Arial"/>
        </w:rPr>
        <w:t>,</w:t>
      </w:r>
      <w:r w:rsidR="004C505E">
        <w:rPr>
          <w:rFonts w:asciiTheme="minorHAnsi" w:hAnsiTheme="minorHAnsi" w:cs="Arial"/>
        </w:rPr>
        <w:t xml:space="preserve"> </w:t>
      </w:r>
      <w:r w:rsidR="00F84974">
        <w:rPr>
          <w:rFonts w:asciiTheme="minorHAnsi" w:hAnsiTheme="minorHAnsi" w:cs="Arial"/>
        </w:rPr>
        <w:t xml:space="preserve">residents’ </w:t>
      </w:r>
      <w:r w:rsidR="004C505E">
        <w:rPr>
          <w:rFonts w:asciiTheme="minorHAnsi" w:hAnsiTheme="minorHAnsi" w:cs="Arial"/>
        </w:rPr>
        <w:t>associations</w:t>
      </w:r>
      <w:ins w:id="34" w:author="Newman, Tom" w:date="2021-03-02T12:44:00Z">
        <w:r w:rsidR="00FF60F3">
          <w:rPr>
            <w:rFonts w:asciiTheme="minorHAnsi" w:hAnsiTheme="minorHAnsi" w:cs="Arial"/>
          </w:rPr>
          <w:t>, waste disposal authorities</w:t>
        </w:r>
        <w:r w:rsidR="003C7D2D">
          <w:rPr>
            <w:rFonts w:asciiTheme="minorHAnsi" w:hAnsiTheme="minorHAnsi" w:cs="Arial"/>
          </w:rPr>
          <w:t>, businesses</w:t>
        </w:r>
      </w:ins>
      <w:del w:id="35" w:author="Newman, Tom" w:date="2021-03-02T12:44:00Z">
        <w:r w:rsidR="002E2268" w:rsidDel="00FF60F3">
          <w:rPr>
            <w:rFonts w:asciiTheme="minorHAnsi" w:hAnsiTheme="minorHAnsi" w:cs="Arial"/>
          </w:rPr>
          <w:delText xml:space="preserve"> and </w:delText>
        </w:r>
      </w:del>
      <w:del w:id="36" w:author="Newman, Tom" w:date="2021-03-02T12:45:00Z">
        <w:r w:rsidR="002E2268" w:rsidDel="003C7D2D">
          <w:rPr>
            <w:rFonts w:asciiTheme="minorHAnsi" w:hAnsiTheme="minorHAnsi" w:cs="Arial"/>
          </w:rPr>
          <w:delText>WLWA</w:delText>
        </w:r>
      </w:del>
      <w:r w:rsidR="004C505E">
        <w:rPr>
          <w:rFonts w:asciiTheme="minorHAnsi" w:hAnsiTheme="minorHAnsi" w:cs="Arial"/>
        </w:rPr>
        <w:t xml:space="preserve">) </w:t>
      </w:r>
      <w:r w:rsidR="000B358F">
        <w:rPr>
          <w:rFonts w:asciiTheme="minorHAnsi" w:hAnsiTheme="minorHAnsi" w:cs="Arial"/>
        </w:rPr>
        <w:t>in a</w:t>
      </w:r>
      <w:r w:rsidR="00A87555">
        <w:rPr>
          <w:rFonts w:asciiTheme="minorHAnsi" w:hAnsiTheme="minorHAnsi" w:cs="Arial"/>
        </w:rPr>
        <w:t>n</w:t>
      </w:r>
      <w:r w:rsidR="000B358F">
        <w:rPr>
          <w:rFonts w:asciiTheme="minorHAnsi" w:hAnsiTheme="minorHAnsi" w:cs="Arial"/>
        </w:rPr>
        <w:t xml:space="preserve"> </w:t>
      </w:r>
      <w:r w:rsidR="005F24E0">
        <w:rPr>
          <w:rFonts w:asciiTheme="minorHAnsi" w:hAnsiTheme="minorHAnsi" w:cs="Arial"/>
        </w:rPr>
        <w:t xml:space="preserve">appropriate </w:t>
      </w:r>
      <w:r w:rsidR="00A87555">
        <w:rPr>
          <w:rFonts w:asciiTheme="minorHAnsi" w:hAnsiTheme="minorHAnsi" w:cs="Arial"/>
        </w:rPr>
        <w:t>manner</w:t>
      </w:r>
      <w:r w:rsidR="005F24E0">
        <w:rPr>
          <w:rFonts w:asciiTheme="minorHAnsi" w:hAnsiTheme="minorHAnsi" w:cs="Arial"/>
        </w:rPr>
        <w:t xml:space="preserve"> be it </w:t>
      </w:r>
      <w:ins w:id="37" w:author="Newman, Tom" w:date="2021-03-02T12:45:00Z">
        <w:r w:rsidR="003C7D2D">
          <w:rPr>
            <w:rFonts w:asciiTheme="minorHAnsi" w:hAnsiTheme="minorHAnsi" w:cs="Arial"/>
          </w:rPr>
          <w:t xml:space="preserve">via </w:t>
        </w:r>
      </w:ins>
      <w:r w:rsidR="005F24E0">
        <w:rPr>
          <w:rFonts w:asciiTheme="minorHAnsi" w:hAnsiTheme="minorHAnsi" w:cs="Arial"/>
        </w:rPr>
        <w:t xml:space="preserve">email, telephone or </w:t>
      </w:r>
      <w:r w:rsidR="006A7D8C">
        <w:rPr>
          <w:rFonts w:asciiTheme="minorHAnsi" w:hAnsiTheme="minorHAnsi" w:cs="Arial"/>
        </w:rPr>
        <w:t xml:space="preserve">site </w:t>
      </w:r>
      <w:r w:rsidR="00073DE0">
        <w:rPr>
          <w:rFonts w:asciiTheme="minorHAnsi" w:hAnsiTheme="minorHAnsi" w:cs="Arial"/>
        </w:rPr>
        <w:t>meeting if</w:t>
      </w:r>
      <w:r w:rsidR="003E5D0D">
        <w:rPr>
          <w:rFonts w:asciiTheme="minorHAnsi" w:hAnsiTheme="minorHAnsi" w:cs="Arial"/>
        </w:rPr>
        <w:t xml:space="preserve"> and where</w:t>
      </w:r>
      <w:r w:rsidR="00073DE0">
        <w:rPr>
          <w:rFonts w:asciiTheme="minorHAnsi" w:hAnsiTheme="minorHAnsi" w:cs="Arial"/>
        </w:rPr>
        <w:t xml:space="preserve"> required.</w:t>
      </w:r>
    </w:p>
    <w:p w14:paraId="4334FDAC" w14:textId="77777777" w:rsidR="00336CA7" w:rsidRPr="00F46B56" w:rsidRDefault="00336CA7" w:rsidP="00336CA7">
      <w:pPr>
        <w:pStyle w:val="ListParagraph"/>
        <w:rPr>
          <w:rFonts w:asciiTheme="minorHAnsi" w:hAnsiTheme="minorHAnsi" w:cs="Arial"/>
        </w:rPr>
      </w:pPr>
    </w:p>
    <w:p w14:paraId="77AC0CB0" w14:textId="7F275BEA" w:rsidR="00A91278" w:rsidRDefault="00073DE0" w:rsidP="00BD513C">
      <w:pPr>
        <w:pStyle w:val="BodyTextIndent"/>
        <w:numPr>
          <w:ilvl w:val="0"/>
          <w:numId w:val="10"/>
        </w:numPr>
        <w:spacing w:after="0"/>
        <w:rPr>
          <w:rFonts w:asciiTheme="minorHAnsi" w:hAnsiTheme="minorHAnsi" w:cs="Arial"/>
        </w:rPr>
      </w:pPr>
      <w:r w:rsidRPr="00EB1918">
        <w:rPr>
          <w:rFonts w:asciiTheme="minorHAnsi" w:hAnsiTheme="minorHAnsi" w:cs="Arial"/>
        </w:rPr>
        <w:t xml:space="preserve">To </w:t>
      </w:r>
      <w:r w:rsidR="00A91278">
        <w:rPr>
          <w:rFonts w:asciiTheme="minorHAnsi" w:hAnsiTheme="minorHAnsi" w:cs="Arial"/>
        </w:rPr>
        <w:t xml:space="preserve">appropriately </w:t>
      </w:r>
      <w:r w:rsidR="002E7AF8">
        <w:rPr>
          <w:rFonts w:asciiTheme="minorHAnsi" w:hAnsiTheme="minorHAnsi" w:cs="Arial"/>
        </w:rPr>
        <w:t xml:space="preserve">manage and </w:t>
      </w:r>
      <w:r w:rsidRPr="00EB1918">
        <w:rPr>
          <w:rFonts w:asciiTheme="minorHAnsi" w:hAnsiTheme="minorHAnsi" w:cs="Arial"/>
        </w:rPr>
        <w:t xml:space="preserve">maintain </w:t>
      </w:r>
      <w:r w:rsidR="002E7AF8">
        <w:rPr>
          <w:rFonts w:asciiTheme="minorHAnsi" w:hAnsiTheme="minorHAnsi" w:cs="Arial"/>
        </w:rPr>
        <w:t xml:space="preserve">the </w:t>
      </w:r>
      <w:r w:rsidR="00EB1918">
        <w:rPr>
          <w:rFonts w:asciiTheme="minorHAnsi" w:hAnsiTheme="minorHAnsi" w:cs="Arial"/>
        </w:rPr>
        <w:t xml:space="preserve">relevant </w:t>
      </w:r>
      <w:r w:rsidR="002E7AF8">
        <w:rPr>
          <w:rFonts w:asciiTheme="minorHAnsi" w:hAnsiTheme="minorHAnsi" w:cs="Arial"/>
        </w:rPr>
        <w:t xml:space="preserve">project </w:t>
      </w:r>
      <w:r w:rsidR="004A1552" w:rsidRPr="00EB1918">
        <w:rPr>
          <w:rFonts w:asciiTheme="minorHAnsi" w:hAnsiTheme="minorHAnsi" w:cs="Arial"/>
        </w:rPr>
        <w:t>dataset</w:t>
      </w:r>
      <w:r w:rsidR="00AC07C3" w:rsidRPr="00EB1918">
        <w:rPr>
          <w:rFonts w:asciiTheme="minorHAnsi" w:hAnsiTheme="minorHAnsi" w:cs="Arial"/>
        </w:rPr>
        <w:t xml:space="preserve">s </w:t>
      </w:r>
      <w:r w:rsidR="00A91278">
        <w:rPr>
          <w:rFonts w:asciiTheme="minorHAnsi" w:hAnsiTheme="minorHAnsi" w:cs="Arial"/>
        </w:rPr>
        <w:t xml:space="preserve">which </w:t>
      </w:r>
      <w:r w:rsidR="00654F11">
        <w:rPr>
          <w:rFonts w:asciiTheme="minorHAnsi" w:hAnsiTheme="minorHAnsi" w:cs="Arial"/>
        </w:rPr>
        <w:t>will</w:t>
      </w:r>
      <w:r w:rsidR="00A91278">
        <w:rPr>
          <w:rFonts w:asciiTheme="minorHAnsi" w:hAnsiTheme="minorHAnsi" w:cs="Arial"/>
        </w:rPr>
        <w:t xml:space="preserve"> include </w:t>
      </w:r>
      <w:r w:rsidR="004A1552" w:rsidRPr="00EB1918">
        <w:rPr>
          <w:rFonts w:asciiTheme="minorHAnsi" w:hAnsiTheme="minorHAnsi" w:cs="Arial"/>
        </w:rPr>
        <w:t>address</w:t>
      </w:r>
      <w:r w:rsidR="00654F11">
        <w:rPr>
          <w:rFonts w:asciiTheme="minorHAnsi" w:hAnsiTheme="minorHAnsi" w:cs="Arial"/>
        </w:rPr>
        <w:t xml:space="preserve">es, </w:t>
      </w:r>
      <w:r w:rsidR="00AC07C3" w:rsidRPr="00EB1918">
        <w:rPr>
          <w:rFonts w:asciiTheme="minorHAnsi" w:hAnsiTheme="minorHAnsi" w:cs="Arial"/>
        </w:rPr>
        <w:t>contact details and service recommendations</w:t>
      </w:r>
      <w:r w:rsidR="00A91278">
        <w:rPr>
          <w:rFonts w:asciiTheme="minorHAnsi" w:hAnsiTheme="minorHAnsi" w:cs="Arial"/>
        </w:rPr>
        <w:t>.</w:t>
      </w:r>
    </w:p>
    <w:p w14:paraId="27E90314" w14:textId="77777777" w:rsidR="00EB1918" w:rsidRPr="00EB1918" w:rsidRDefault="00EB1918" w:rsidP="00AC4B07">
      <w:pPr>
        <w:pStyle w:val="BodyTextIndent"/>
        <w:spacing w:after="0"/>
        <w:ind w:left="0"/>
        <w:rPr>
          <w:rFonts w:asciiTheme="minorHAnsi" w:hAnsiTheme="minorHAnsi" w:cs="Arial"/>
        </w:rPr>
      </w:pPr>
    </w:p>
    <w:p w14:paraId="4334FDAF" w14:textId="4404591E" w:rsidR="00336CA7" w:rsidRDefault="00AC4B07" w:rsidP="00336CA7">
      <w:pPr>
        <w:pStyle w:val="ListParagraph"/>
        <w:numPr>
          <w:ilvl w:val="0"/>
          <w:numId w:val="10"/>
        </w:numPr>
        <w:rPr>
          <w:rFonts w:asciiTheme="minorHAnsi" w:hAnsiTheme="minorHAnsi" w:cs="Arial"/>
        </w:rPr>
      </w:pPr>
      <w:r>
        <w:rPr>
          <w:rFonts w:asciiTheme="minorHAnsi" w:hAnsiTheme="minorHAnsi" w:cs="Arial"/>
        </w:rPr>
        <w:t xml:space="preserve">To assist in </w:t>
      </w:r>
      <w:r w:rsidR="002D0793">
        <w:rPr>
          <w:rFonts w:asciiTheme="minorHAnsi" w:hAnsiTheme="minorHAnsi" w:cs="Arial"/>
        </w:rPr>
        <w:t xml:space="preserve">the drafting of </w:t>
      </w:r>
      <w:r>
        <w:rPr>
          <w:rFonts w:asciiTheme="minorHAnsi" w:hAnsiTheme="minorHAnsi" w:cs="Arial"/>
        </w:rPr>
        <w:t xml:space="preserve">project documentation as necessary (e.g. data collection forms, </w:t>
      </w:r>
      <w:r w:rsidR="00F949E1">
        <w:rPr>
          <w:rFonts w:asciiTheme="minorHAnsi" w:hAnsiTheme="minorHAnsi" w:cs="Arial"/>
        </w:rPr>
        <w:t>proposal templates, email templates etc.)</w:t>
      </w:r>
    </w:p>
    <w:p w14:paraId="0868748B" w14:textId="77777777" w:rsidR="00A23CF4" w:rsidRPr="00A23CF4" w:rsidRDefault="00A23CF4" w:rsidP="00A23CF4">
      <w:pPr>
        <w:pStyle w:val="ListParagraph"/>
        <w:rPr>
          <w:rFonts w:asciiTheme="minorHAnsi" w:hAnsiTheme="minorHAnsi" w:cs="Arial"/>
        </w:rPr>
      </w:pPr>
    </w:p>
    <w:p w14:paraId="75DBB2D4" w14:textId="11E3095B" w:rsidR="00A23CF4" w:rsidRPr="00915F5A" w:rsidRDefault="00A23CF4" w:rsidP="00336CA7">
      <w:pPr>
        <w:pStyle w:val="ListParagraph"/>
        <w:numPr>
          <w:ilvl w:val="0"/>
          <w:numId w:val="10"/>
        </w:numPr>
        <w:rPr>
          <w:rFonts w:asciiTheme="minorHAnsi" w:hAnsiTheme="minorHAnsi" w:cs="Arial"/>
        </w:rPr>
      </w:pPr>
      <w:r>
        <w:rPr>
          <w:rFonts w:asciiTheme="minorHAnsi" w:hAnsiTheme="minorHAnsi" w:cs="Arial"/>
        </w:rPr>
        <w:lastRenderedPageBreak/>
        <w:t xml:space="preserve">To assist with the delivery of other </w:t>
      </w:r>
      <w:r w:rsidR="00B120EA">
        <w:rPr>
          <w:rFonts w:asciiTheme="minorHAnsi" w:hAnsiTheme="minorHAnsi" w:cs="Arial"/>
        </w:rPr>
        <w:t xml:space="preserve">waste </w:t>
      </w:r>
      <w:ins w:id="38" w:author="Newman, Tom" w:date="2021-03-02T12:46:00Z">
        <w:r w:rsidR="006B6D66">
          <w:rPr>
            <w:rFonts w:asciiTheme="minorHAnsi" w:hAnsiTheme="minorHAnsi" w:cs="Arial"/>
          </w:rPr>
          <w:t xml:space="preserve">reduction of recycling </w:t>
        </w:r>
      </w:ins>
      <w:r w:rsidR="00B120EA">
        <w:rPr>
          <w:rFonts w:asciiTheme="minorHAnsi" w:hAnsiTheme="minorHAnsi" w:cs="Arial"/>
        </w:rPr>
        <w:t xml:space="preserve">projects </w:t>
      </w:r>
      <w:del w:id="39" w:author="Newman, Tom" w:date="2021-03-02T12:46:00Z">
        <w:r w:rsidR="00B120EA" w:rsidDel="006B6D66">
          <w:rPr>
            <w:rFonts w:asciiTheme="minorHAnsi" w:hAnsiTheme="minorHAnsi" w:cs="Arial"/>
          </w:rPr>
          <w:delText xml:space="preserve">supported by </w:delText>
        </w:r>
        <w:r w:rsidR="00F32750" w:rsidDel="006B6D66">
          <w:rPr>
            <w:rFonts w:asciiTheme="minorHAnsi" w:hAnsiTheme="minorHAnsi" w:cs="Arial"/>
          </w:rPr>
          <w:delText xml:space="preserve">the WLWA </w:delText>
        </w:r>
      </w:del>
      <w:proofErr w:type="gramStart"/>
      <w:r w:rsidR="00F32750">
        <w:rPr>
          <w:rFonts w:asciiTheme="minorHAnsi" w:hAnsiTheme="minorHAnsi" w:cs="Arial"/>
        </w:rPr>
        <w:t>if and when</w:t>
      </w:r>
      <w:proofErr w:type="gramEnd"/>
      <w:r w:rsidR="00F32750">
        <w:rPr>
          <w:rFonts w:asciiTheme="minorHAnsi" w:hAnsiTheme="minorHAnsi" w:cs="Arial"/>
        </w:rPr>
        <w:t xml:space="preserve"> required</w:t>
      </w:r>
      <w:r w:rsidR="00C55906">
        <w:rPr>
          <w:rFonts w:asciiTheme="minorHAnsi" w:hAnsiTheme="minorHAnsi" w:cs="Arial"/>
        </w:rPr>
        <w:t>.</w:t>
      </w:r>
    </w:p>
    <w:p w14:paraId="4334FDB2" w14:textId="77777777" w:rsidR="00336CA7" w:rsidRPr="00F46B56" w:rsidRDefault="00336CA7" w:rsidP="00336CA7">
      <w:pPr>
        <w:rPr>
          <w:rFonts w:asciiTheme="minorHAnsi" w:hAnsiTheme="minorHAnsi" w:cs="Arial"/>
        </w:rPr>
      </w:pPr>
    </w:p>
    <w:p w14:paraId="4334FDB3" w14:textId="77777777" w:rsidR="00336CA7" w:rsidRPr="006F0F25" w:rsidRDefault="00336CA7" w:rsidP="00336CA7">
      <w:pPr>
        <w:rPr>
          <w:rFonts w:asciiTheme="minorHAnsi" w:hAnsiTheme="minorHAnsi" w:cs="Arial"/>
          <w:b/>
          <w:bCs/>
        </w:rPr>
      </w:pPr>
    </w:p>
    <w:p w14:paraId="4334FDB4" w14:textId="77777777" w:rsidR="00336CA7" w:rsidRPr="006F0F25" w:rsidRDefault="00336CA7" w:rsidP="00336CA7">
      <w:pPr>
        <w:rPr>
          <w:rFonts w:asciiTheme="minorHAnsi" w:hAnsiTheme="minorHAnsi" w:cs="Arial"/>
          <w:b/>
          <w:bCs/>
        </w:rPr>
      </w:pPr>
      <w:r w:rsidRPr="006F0F25">
        <w:rPr>
          <w:rFonts w:asciiTheme="minorHAnsi" w:hAnsiTheme="minorHAnsi" w:cs="Arial"/>
          <w:b/>
          <w:bCs/>
        </w:rPr>
        <w:t>Generic Duties and Responsibilities</w:t>
      </w:r>
    </w:p>
    <w:p w14:paraId="4334FDB5" w14:textId="77777777" w:rsidR="00336CA7" w:rsidRDefault="00336CA7" w:rsidP="00336CA7">
      <w:pPr>
        <w:ind w:left="360"/>
        <w:rPr>
          <w:rFonts w:asciiTheme="minorHAnsi" w:hAnsiTheme="minorHAnsi" w:cs="Arial"/>
        </w:rPr>
      </w:pPr>
    </w:p>
    <w:p w14:paraId="4334FDB6" w14:textId="662F9050" w:rsidR="00336CA7" w:rsidRDefault="00336CA7" w:rsidP="00336CA7">
      <w:pPr>
        <w:numPr>
          <w:ilvl w:val="0"/>
          <w:numId w:val="1"/>
        </w:numPr>
        <w:ind w:left="360"/>
        <w:rPr>
          <w:rFonts w:asciiTheme="minorHAnsi" w:hAnsiTheme="minorHAnsi" w:cs="Arial"/>
        </w:rPr>
      </w:pPr>
      <w:r>
        <w:rPr>
          <w:rFonts w:asciiTheme="minorHAnsi" w:hAnsiTheme="minorHAnsi" w:cs="Arial"/>
        </w:rPr>
        <w:t xml:space="preserve">To </w:t>
      </w:r>
      <w:r w:rsidR="00C55906">
        <w:rPr>
          <w:rFonts w:asciiTheme="minorHAnsi" w:hAnsiTheme="minorHAnsi" w:cs="Arial"/>
        </w:rPr>
        <w:t>assist with the delivery of</w:t>
      </w:r>
      <w:del w:id="40" w:author="Newman, Tom" w:date="2021-03-02T12:46:00Z">
        <w:r w:rsidR="00C55906" w:rsidDel="00292AF1">
          <w:rPr>
            <w:rFonts w:asciiTheme="minorHAnsi" w:hAnsiTheme="minorHAnsi" w:cs="Arial"/>
          </w:rPr>
          <w:delText xml:space="preserve"> WLWA supported</w:delText>
        </w:r>
      </w:del>
      <w:r w:rsidR="00C55906">
        <w:rPr>
          <w:rFonts w:asciiTheme="minorHAnsi" w:hAnsiTheme="minorHAnsi" w:cs="Arial"/>
        </w:rPr>
        <w:t xml:space="preserve"> waste projects </w:t>
      </w:r>
      <w:r w:rsidR="001F115B">
        <w:rPr>
          <w:rFonts w:asciiTheme="minorHAnsi" w:hAnsiTheme="minorHAnsi" w:cs="Arial"/>
        </w:rPr>
        <w:t>in</w:t>
      </w:r>
      <w:r>
        <w:rPr>
          <w:rFonts w:asciiTheme="minorHAnsi" w:hAnsiTheme="minorHAnsi" w:cs="Arial"/>
        </w:rPr>
        <w:t xml:space="preserve"> Richmond</w:t>
      </w:r>
      <w:ins w:id="41" w:author="Newman, Tom" w:date="2021-03-02T12:46:00Z">
        <w:r w:rsidR="00292AF1">
          <w:rPr>
            <w:rFonts w:asciiTheme="minorHAnsi" w:hAnsiTheme="minorHAnsi" w:cs="Arial"/>
          </w:rPr>
          <w:t xml:space="preserve"> and Wandsworth</w:t>
        </w:r>
      </w:ins>
      <w:r>
        <w:rPr>
          <w:rFonts w:asciiTheme="minorHAnsi" w:hAnsiTheme="minorHAnsi" w:cs="Arial"/>
        </w:rPr>
        <w:t xml:space="preserve">. </w:t>
      </w:r>
    </w:p>
    <w:p w14:paraId="4334FDB7" w14:textId="77777777" w:rsidR="00336CA7" w:rsidRDefault="00336CA7" w:rsidP="00336CA7">
      <w:pPr>
        <w:ind w:left="360"/>
        <w:rPr>
          <w:rFonts w:asciiTheme="minorHAnsi" w:hAnsiTheme="minorHAnsi" w:cs="Arial"/>
        </w:rPr>
      </w:pPr>
    </w:p>
    <w:p w14:paraId="4334FDB8" w14:textId="1D3A9B67" w:rsidR="00336CA7" w:rsidRDefault="00336CA7" w:rsidP="00336CA7">
      <w:pPr>
        <w:numPr>
          <w:ilvl w:val="0"/>
          <w:numId w:val="1"/>
        </w:numPr>
        <w:ind w:left="360"/>
        <w:rPr>
          <w:rFonts w:ascii="Calibri" w:hAnsi="Calibri" w:cs="Arial"/>
        </w:rPr>
      </w:pPr>
      <w:r>
        <w:rPr>
          <w:rFonts w:asciiTheme="minorHAnsi" w:hAnsiTheme="minorHAnsi" w:cs="Arial"/>
        </w:rPr>
        <w:t xml:space="preserve">To comply with relevant </w:t>
      </w:r>
      <w:r w:rsidR="001F115B">
        <w:rPr>
          <w:rFonts w:asciiTheme="minorHAnsi" w:hAnsiTheme="minorHAnsi" w:cs="Arial"/>
        </w:rPr>
        <w:t xml:space="preserve">SSA </w:t>
      </w:r>
      <w:r>
        <w:rPr>
          <w:rFonts w:asciiTheme="minorHAnsi" w:hAnsiTheme="minorHAnsi" w:cs="Arial"/>
        </w:rPr>
        <w:t>Codes of Practice, including the Code of Conduct and policies concerning data protection and health and safety.</w:t>
      </w:r>
      <w:r>
        <w:rPr>
          <w:rFonts w:ascii="Calibri" w:hAnsi="Calibri" w:cs="Arial"/>
          <w:bCs/>
        </w:rPr>
        <w:t xml:space="preserve"> </w:t>
      </w:r>
    </w:p>
    <w:p w14:paraId="4334FDB9" w14:textId="77777777" w:rsidR="00336CA7" w:rsidRDefault="00336CA7" w:rsidP="00336CA7">
      <w:pPr>
        <w:ind w:left="360"/>
        <w:rPr>
          <w:rFonts w:ascii="Calibri" w:hAnsi="Calibri" w:cs="Arial"/>
        </w:rPr>
      </w:pPr>
    </w:p>
    <w:p w14:paraId="4334FDBA" w14:textId="77777777" w:rsidR="00336CA7" w:rsidRDefault="00336CA7" w:rsidP="00336CA7">
      <w:pPr>
        <w:numPr>
          <w:ilvl w:val="0"/>
          <w:numId w:val="1"/>
        </w:numPr>
        <w:ind w:left="360"/>
        <w:rPr>
          <w:rFonts w:ascii="Calibri" w:hAnsi="Calibri" w:cs="Arial"/>
        </w:rPr>
      </w:pPr>
      <w:r>
        <w:rPr>
          <w:rFonts w:ascii="Calibri" w:hAnsi="Calibri" w:cs="Arial"/>
          <w:bCs/>
        </w:rPr>
        <w:t>To adhere to security controls and requirements as mandated by the SSA’s policies, procedures and local risk assessments to maintain confidentiality, integrity, availability and legal compliance of information and systems.</w:t>
      </w:r>
    </w:p>
    <w:p w14:paraId="4334FDBB" w14:textId="77777777" w:rsidR="00336CA7" w:rsidRDefault="00336CA7" w:rsidP="00336CA7">
      <w:pPr>
        <w:rPr>
          <w:rFonts w:asciiTheme="minorHAnsi" w:hAnsiTheme="minorHAnsi" w:cs="Arial"/>
        </w:rPr>
      </w:pPr>
    </w:p>
    <w:p w14:paraId="4334FDBC" w14:textId="77777777" w:rsidR="00336CA7" w:rsidRDefault="00336CA7" w:rsidP="00336CA7">
      <w:pPr>
        <w:numPr>
          <w:ilvl w:val="0"/>
          <w:numId w:val="1"/>
        </w:numPr>
        <w:ind w:left="360"/>
        <w:rPr>
          <w:rFonts w:asciiTheme="minorHAnsi" w:hAnsiTheme="minorHAnsi" w:cs="Arial"/>
        </w:rPr>
      </w:pPr>
      <w:r>
        <w:rPr>
          <w:rFonts w:asciiTheme="minorHAnsi" w:hAnsiTheme="minorHAnsi" w:cs="Arial"/>
        </w:rPr>
        <w:t>To promote equality, diversity, and inclusion, maintaining an awareness of the equality and diversity protocol/policy and working to create and maintain a safe, supportive and welcoming environment where all people are treated with dignity and their identity and culture are valued and respected.</w:t>
      </w:r>
    </w:p>
    <w:p w14:paraId="4334FDBD" w14:textId="77777777" w:rsidR="00336CA7" w:rsidRDefault="00336CA7" w:rsidP="00336CA7">
      <w:pPr>
        <w:ind w:left="360"/>
        <w:rPr>
          <w:rFonts w:asciiTheme="minorHAnsi" w:hAnsiTheme="minorHAnsi" w:cs="Arial"/>
        </w:rPr>
      </w:pPr>
    </w:p>
    <w:p w14:paraId="4334FDBE" w14:textId="34E80B1A" w:rsidR="00336CA7" w:rsidRDefault="00336CA7" w:rsidP="00336CA7">
      <w:pPr>
        <w:numPr>
          <w:ilvl w:val="0"/>
          <w:numId w:val="1"/>
        </w:numPr>
        <w:ind w:left="360"/>
        <w:rPr>
          <w:rFonts w:asciiTheme="minorHAnsi" w:hAnsiTheme="minorHAnsi" w:cs="Arial"/>
        </w:rPr>
      </w:pPr>
      <w:r>
        <w:rPr>
          <w:rFonts w:asciiTheme="minorHAnsi" w:hAnsiTheme="minorHAnsi" w:cs="Arial"/>
        </w:rPr>
        <w:t xml:space="preserve">To understand both Councils’ duties and responsibilities for safeguarding children, young people and adults as they apply to the role.  </w:t>
      </w:r>
    </w:p>
    <w:p w14:paraId="4334FDBF" w14:textId="77777777" w:rsidR="00336CA7" w:rsidRDefault="00336CA7" w:rsidP="00336CA7">
      <w:pPr>
        <w:shd w:val="clear" w:color="auto" w:fill="FFFFFF"/>
        <w:rPr>
          <w:rFonts w:asciiTheme="minorHAnsi" w:hAnsiTheme="minorHAnsi" w:cs="Arial"/>
          <w:color w:val="000000"/>
        </w:rPr>
      </w:pPr>
    </w:p>
    <w:p w14:paraId="4334FDC0" w14:textId="369C0BEC" w:rsidR="00336CA7" w:rsidRDefault="00336CA7" w:rsidP="00336CA7">
      <w:pPr>
        <w:numPr>
          <w:ilvl w:val="0"/>
          <w:numId w:val="1"/>
        </w:numPr>
        <w:shd w:val="clear" w:color="auto" w:fill="FFFFFF"/>
        <w:ind w:left="360"/>
        <w:rPr>
          <w:rFonts w:asciiTheme="minorHAnsi" w:hAnsiTheme="minorHAnsi" w:cs="Arial"/>
          <w:color w:val="000000"/>
        </w:rPr>
      </w:pPr>
      <w:r>
        <w:rPr>
          <w:rFonts w:asciiTheme="minorHAnsi" w:hAnsiTheme="minorHAnsi" w:cs="Arial"/>
        </w:rPr>
        <w:t xml:space="preserve">The </w:t>
      </w:r>
      <w:r w:rsidR="000701D5">
        <w:rPr>
          <w:rFonts w:asciiTheme="minorHAnsi" w:hAnsiTheme="minorHAnsi" w:cs="Arial"/>
        </w:rPr>
        <w:t xml:space="preserve">SSA </w:t>
      </w:r>
      <w:r>
        <w:rPr>
          <w:rFonts w:asciiTheme="minorHAnsi" w:hAnsiTheme="minorHAnsi" w:cs="Arial"/>
        </w:rPr>
        <w:t>will keep its structures under continual review and as a result the post holder should expect t</w:t>
      </w:r>
      <w:r>
        <w:rPr>
          <w:rFonts w:asciiTheme="minorHAnsi" w:hAnsiTheme="minorHAnsi" w:cs="Arial"/>
          <w:color w:val="000000"/>
        </w:rPr>
        <w:t>o carry out any other reasonable duties within the overall function, commensurate with the level of the post.</w:t>
      </w:r>
    </w:p>
    <w:p w14:paraId="4334FDC1" w14:textId="77777777" w:rsidR="00336CA7" w:rsidRPr="006F0F25" w:rsidRDefault="00336CA7" w:rsidP="00336CA7">
      <w:pPr>
        <w:pStyle w:val="NormalWeb"/>
        <w:rPr>
          <w:rFonts w:asciiTheme="minorHAnsi" w:hAnsiTheme="minorHAnsi"/>
          <w:b/>
        </w:rPr>
      </w:pPr>
      <w:r w:rsidRPr="006F0F25">
        <w:rPr>
          <w:rFonts w:asciiTheme="minorHAnsi" w:hAnsiTheme="minorHAnsi"/>
          <w:b/>
        </w:rPr>
        <w:t xml:space="preserve">Additional Information </w:t>
      </w:r>
    </w:p>
    <w:p w14:paraId="4334FDC2" w14:textId="2A876AC6" w:rsidR="00336CA7" w:rsidRDefault="007945EA" w:rsidP="00336CA7">
      <w:pPr>
        <w:pStyle w:val="BodyTextIndent"/>
        <w:numPr>
          <w:ilvl w:val="0"/>
          <w:numId w:val="21"/>
        </w:numPr>
        <w:spacing w:after="0"/>
        <w:rPr>
          <w:rFonts w:asciiTheme="minorHAnsi" w:hAnsiTheme="minorHAnsi" w:cs="Arial"/>
          <w:color w:val="000000" w:themeColor="text1"/>
        </w:rPr>
      </w:pPr>
      <w:r>
        <w:rPr>
          <w:rFonts w:asciiTheme="minorHAnsi" w:hAnsiTheme="minorHAnsi" w:cs="Arial"/>
          <w:color w:val="000000" w:themeColor="text1"/>
        </w:rPr>
        <w:t xml:space="preserve">Required to </w:t>
      </w:r>
      <w:r w:rsidR="00BE22EC">
        <w:rPr>
          <w:rFonts w:asciiTheme="minorHAnsi" w:hAnsiTheme="minorHAnsi" w:cs="Arial"/>
          <w:color w:val="000000" w:themeColor="text1"/>
        </w:rPr>
        <w:t xml:space="preserve">regularly </w:t>
      </w:r>
      <w:r w:rsidR="001462BB">
        <w:rPr>
          <w:rFonts w:asciiTheme="minorHAnsi" w:hAnsiTheme="minorHAnsi" w:cs="Arial"/>
          <w:color w:val="000000" w:themeColor="text1"/>
        </w:rPr>
        <w:t xml:space="preserve">conduct site visits </w:t>
      </w:r>
      <w:r w:rsidR="00AC2139">
        <w:rPr>
          <w:rFonts w:asciiTheme="minorHAnsi" w:hAnsiTheme="minorHAnsi" w:cs="Arial"/>
          <w:color w:val="000000" w:themeColor="text1"/>
        </w:rPr>
        <w:t>in all seasons</w:t>
      </w:r>
      <w:ins w:id="42" w:author="Newman, Tom" w:date="2021-03-02T12:48:00Z">
        <w:r w:rsidR="00862A32">
          <w:rPr>
            <w:rFonts w:asciiTheme="minorHAnsi" w:hAnsiTheme="minorHAnsi" w:cs="Arial"/>
            <w:color w:val="000000" w:themeColor="text1"/>
          </w:rPr>
          <w:t xml:space="preserve"> </w:t>
        </w:r>
        <w:r w:rsidR="00E65765">
          <w:rPr>
            <w:rFonts w:asciiTheme="minorHAnsi" w:hAnsiTheme="minorHAnsi" w:cs="Arial"/>
            <w:color w:val="000000" w:themeColor="text1"/>
          </w:rPr>
          <w:t>at</w:t>
        </w:r>
        <w:r w:rsidR="00862A32">
          <w:rPr>
            <w:rFonts w:asciiTheme="minorHAnsi" w:hAnsiTheme="minorHAnsi" w:cs="Arial"/>
            <w:color w:val="000000" w:themeColor="text1"/>
          </w:rPr>
          <w:t xml:space="preserve"> locations across Richmond and Wandsworth</w:t>
        </w:r>
      </w:ins>
      <w:r w:rsidR="007F1C13">
        <w:rPr>
          <w:rFonts w:asciiTheme="minorHAnsi" w:hAnsiTheme="minorHAnsi" w:cs="Arial"/>
          <w:color w:val="000000" w:themeColor="text1"/>
        </w:rPr>
        <w:t>.</w:t>
      </w:r>
    </w:p>
    <w:p w14:paraId="4334FDC3" w14:textId="77777777" w:rsidR="00336CA7" w:rsidRDefault="00336CA7" w:rsidP="00336CA7">
      <w:pPr>
        <w:pStyle w:val="BodyTextIndent"/>
        <w:spacing w:after="0"/>
        <w:ind w:left="720"/>
        <w:rPr>
          <w:rFonts w:asciiTheme="minorHAnsi" w:hAnsiTheme="minorHAnsi" w:cs="Arial"/>
        </w:rPr>
      </w:pPr>
    </w:p>
    <w:p w14:paraId="4334FDC7" w14:textId="345175A3" w:rsidR="00336CA7" w:rsidRDefault="00336CA7" w:rsidP="00D95521">
      <w:pPr>
        <w:pStyle w:val="BodyTextIndent"/>
        <w:numPr>
          <w:ilvl w:val="0"/>
          <w:numId w:val="21"/>
        </w:numPr>
        <w:spacing w:after="0"/>
        <w:rPr>
          <w:rFonts w:asciiTheme="minorHAnsi" w:hAnsiTheme="minorHAnsi" w:cs="Arial"/>
        </w:rPr>
      </w:pPr>
      <w:r>
        <w:rPr>
          <w:rFonts w:asciiTheme="minorHAnsi" w:hAnsiTheme="minorHAnsi" w:cs="Arial"/>
        </w:rPr>
        <w:t xml:space="preserve">Required </w:t>
      </w:r>
      <w:r w:rsidR="00D95521">
        <w:rPr>
          <w:rFonts w:asciiTheme="minorHAnsi" w:hAnsiTheme="minorHAnsi" w:cs="Arial"/>
        </w:rPr>
        <w:t xml:space="preserve">on occasion </w:t>
      </w:r>
      <w:r>
        <w:rPr>
          <w:rFonts w:asciiTheme="minorHAnsi" w:hAnsiTheme="minorHAnsi" w:cs="Arial"/>
        </w:rPr>
        <w:t>to work outside of normal hours including evenings and weekends</w:t>
      </w:r>
      <w:r w:rsidR="00D95521">
        <w:rPr>
          <w:rFonts w:asciiTheme="minorHAnsi" w:hAnsiTheme="minorHAnsi" w:cs="Arial"/>
        </w:rPr>
        <w:t xml:space="preserve"> should the need arise</w:t>
      </w:r>
      <w:r>
        <w:rPr>
          <w:rFonts w:asciiTheme="minorHAnsi" w:hAnsiTheme="minorHAnsi" w:cs="Arial"/>
        </w:rPr>
        <w:t>.</w:t>
      </w:r>
    </w:p>
    <w:p w14:paraId="03C14405" w14:textId="77777777" w:rsidR="007979D2" w:rsidRDefault="007979D2" w:rsidP="007979D2">
      <w:pPr>
        <w:pStyle w:val="ListParagraph"/>
        <w:rPr>
          <w:rFonts w:asciiTheme="minorHAnsi" w:hAnsiTheme="minorHAnsi" w:cs="Arial"/>
        </w:rPr>
      </w:pPr>
    </w:p>
    <w:p w14:paraId="341AD099" w14:textId="41F3E6D7" w:rsidR="007979D2" w:rsidRDefault="007979D2" w:rsidP="00D95521">
      <w:pPr>
        <w:pStyle w:val="BodyTextIndent"/>
        <w:numPr>
          <w:ilvl w:val="0"/>
          <w:numId w:val="21"/>
        </w:numPr>
        <w:spacing w:after="0"/>
        <w:rPr>
          <w:rFonts w:asciiTheme="minorHAnsi" w:hAnsiTheme="minorHAnsi" w:cs="Arial"/>
        </w:rPr>
      </w:pPr>
      <w:r>
        <w:rPr>
          <w:rFonts w:asciiTheme="minorHAnsi" w:hAnsiTheme="minorHAnsi" w:cs="Arial"/>
        </w:rPr>
        <w:t xml:space="preserve">Ability to travel </w:t>
      </w:r>
      <w:r w:rsidR="00256BCE">
        <w:rPr>
          <w:rFonts w:asciiTheme="minorHAnsi" w:hAnsiTheme="minorHAnsi" w:cs="Arial"/>
        </w:rPr>
        <w:t xml:space="preserve">to locations </w:t>
      </w:r>
      <w:r w:rsidR="002A2AAE">
        <w:rPr>
          <w:rFonts w:asciiTheme="minorHAnsi" w:hAnsiTheme="minorHAnsi" w:cs="Arial"/>
        </w:rPr>
        <w:t xml:space="preserve">across </w:t>
      </w:r>
      <w:ins w:id="43" w:author="Newman, Tom" w:date="2021-03-02T12:48:00Z">
        <w:r w:rsidR="00E65765">
          <w:rPr>
            <w:rFonts w:asciiTheme="minorHAnsi" w:hAnsiTheme="minorHAnsi" w:cs="Arial"/>
          </w:rPr>
          <w:t xml:space="preserve">the boroughs of </w:t>
        </w:r>
      </w:ins>
      <w:r w:rsidR="00256BCE">
        <w:rPr>
          <w:rFonts w:asciiTheme="minorHAnsi" w:hAnsiTheme="minorHAnsi" w:cs="Arial"/>
        </w:rPr>
        <w:t xml:space="preserve">Richmond upon Thames </w:t>
      </w:r>
      <w:ins w:id="44" w:author="Newman, Tom" w:date="2021-03-02T12:48:00Z">
        <w:r w:rsidR="00E65765">
          <w:rPr>
            <w:rFonts w:asciiTheme="minorHAnsi" w:hAnsiTheme="minorHAnsi" w:cs="Arial"/>
          </w:rPr>
          <w:t xml:space="preserve">and Wandsworth </w:t>
        </w:r>
      </w:ins>
      <w:r w:rsidR="00256BCE">
        <w:rPr>
          <w:rFonts w:asciiTheme="minorHAnsi" w:hAnsiTheme="minorHAnsi" w:cs="Arial"/>
        </w:rPr>
        <w:t>to carry out the duties of the role.</w:t>
      </w:r>
    </w:p>
    <w:p w14:paraId="35A68428" w14:textId="25698DFD" w:rsidR="00D95521" w:rsidDel="0031303B" w:rsidRDefault="00D95521" w:rsidP="00D95521">
      <w:pPr>
        <w:pStyle w:val="ListParagraph"/>
        <w:rPr>
          <w:del w:id="45" w:author="Singham, Michael" w:date="2023-01-18T16:44:00Z"/>
          <w:rFonts w:asciiTheme="minorHAnsi" w:hAnsiTheme="minorHAnsi" w:cs="Arial"/>
        </w:rPr>
      </w:pPr>
    </w:p>
    <w:p w14:paraId="338D5042" w14:textId="0D1E0C53" w:rsidR="00D95521" w:rsidDel="005D5102" w:rsidRDefault="00D95521" w:rsidP="00D95521">
      <w:pPr>
        <w:pStyle w:val="BodyTextIndent"/>
        <w:numPr>
          <w:ilvl w:val="0"/>
          <w:numId w:val="21"/>
        </w:numPr>
        <w:spacing w:after="0"/>
        <w:rPr>
          <w:del w:id="46" w:author="Newman, Tom" w:date="2021-03-02T12:52:00Z"/>
          <w:rFonts w:asciiTheme="minorHAnsi" w:hAnsiTheme="minorHAnsi" w:cs="Arial"/>
          <w:highlight w:val="yellow"/>
        </w:rPr>
      </w:pPr>
      <w:del w:id="47" w:author="Newman, Tom" w:date="2021-03-02T12:52:00Z">
        <w:r w:rsidRPr="00D95521" w:rsidDel="005D5102">
          <w:rPr>
            <w:rFonts w:asciiTheme="minorHAnsi" w:hAnsiTheme="minorHAnsi" w:cs="Arial"/>
            <w:highlight w:val="yellow"/>
          </w:rPr>
          <w:delText>Driving license?</w:delText>
        </w:r>
        <w:r w:rsidR="00D34A4B" w:rsidDel="005D5102">
          <w:rPr>
            <w:rFonts w:asciiTheme="minorHAnsi" w:hAnsiTheme="minorHAnsi" w:cs="Arial"/>
            <w:highlight w:val="yellow"/>
          </w:rPr>
          <w:delText xml:space="preserve"> Cycling</w:delText>
        </w:r>
        <w:r w:rsidR="00030C32" w:rsidDel="005D5102">
          <w:rPr>
            <w:rFonts w:asciiTheme="minorHAnsi" w:hAnsiTheme="minorHAnsi" w:cs="Arial"/>
            <w:highlight w:val="yellow"/>
          </w:rPr>
          <w:delText>/bicycle</w:delText>
        </w:r>
        <w:r w:rsidR="009F4807" w:rsidDel="005D5102">
          <w:rPr>
            <w:rFonts w:asciiTheme="minorHAnsi" w:hAnsiTheme="minorHAnsi" w:cs="Arial"/>
            <w:highlight w:val="yellow"/>
          </w:rPr>
          <w:delText xml:space="preserve"> requirement</w:delText>
        </w:r>
        <w:r w:rsidRPr="00D95521" w:rsidDel="005D5102">
          <w:rPr>
            <w:rFonts w:asciiTheme="minorHAnsi" w:hAnsiTheme="minorHAnsi" w:cs="Arial"/>
            <w:highlight w:val="yellow"/>
          </w:rPr>
          <w:delText>?</w:delText>
        </w:r>
        <w:r w:rsidR="009F4807" w:rsidDel="005D5102">
          <w:rPr>
            <w:rFonts w:asciiTheme="minorHAnsi" w:hAnsiTheme="minorHAnsi" w:cs="Arial"/>
            <w:highlight w:val="yellow"/>
          </w:rPr>
          <w:delText xml:space="preserve"> </w:delText>
        </w:r>
        <w:r w:rsidR="000F41F0" w:rsidDel="005D5102">
          <w:rPr>
            <w:rFonts w:asciiTheme="minorHAnsi" w:hAnsiTheme="minorHAnsi" w:cs="Arial"/>
            <w:highlight w:val="yellow"/>
          </w:rPr>
          <w:delText xml:space="preserve">SSA </w:delText>
        </w:r>
        <w:r w:rsidR="009F4807" w:rsidDel="005D5102">
          <w:rPr>
            <w:rFonts w:asciiTheme="minorHAnsi" w:hAnsiTheme="minorHAnsi" w:cs="Arial"/>
            <w:highlight w:val="yellow"/>
          </w:rPr>
          <w:delText>Cargo bike</w:delText>
        </w:r>
        <w:r w:rsidR="000F41F0" w:rsidDel="005D5102">
          <w:rPr>
            <w:rFonts w:asciiTheme="minorHAnsi" w:hAnsiTheme="minorHAnsi" w:cs="Arial"/>
            <w:highlight w:val="yellow"/>
          </w:rPr>
          <w:delText xml:space="preserve"> availability?</w:delText>
        </w:r>
        <w:r w:rsidR="002E2268" w:rsidDel="005D5102">
          <w:rPr>
            <w:rFonts w:asciiTheme="minorHAnsi" w:hAnsiTheme="minorHAnsi" w:cs="Arial"/>
            <w:highlight w:val="yellow"/>
          </w:rPr>
          <w:delText>(Covered by above I would suggest)</w:delText>
        </w:r>
      </w:del>
    </w:p>
    <w:p w14:paraId="164EC958" w14:textId="54CB8CAA" w:rsidR="00045403" w:rsidDel="005D5102" w:rsidRDefault="00045403" w:rsidP="00045403">
      <w:pPr>
        <w:pStyle w:val="ListParagraph"/>
        <w:rPr>
          <w:del w:id="48" w:author="Newman, Tom" w:date="2021-03-02T12:52:00Z"/>
          <w:rFonts w:asciiTheme="minorHAnsi" w:hAnsiTheme="minorHAnsi" w:cs="Arial"/>
          <w:highlight w:val="yellow"/>
        </w:rPr>
      </w:pPr>
    </w:p>
    <w:p w14:paraId="2780E145" w14:textId="6AB49D7E" w:rsidR="00045403" w:rsidDel="005D5102" w:rsidRDefault="00045403" w:rsidP="00D95521">
      <w:pPr>
        <w:pStyle w:val="BodyTextIndent"/>
        <w:numPr>
          <w:ilvl w:val="0"/>
          <w:numId w:val="21"/>
        </w:numPr>
        <w:spacing w:after="0"/>
        <w:rPr>
          <w:del w:id="49" w:author="Newman, Tom" w:date="2021-03-02T12:52:00Z"/>
          <w:rFonts w:asciiTheme="minorHAnsi" w:hAnsiTheme="minorHAnsi" w:cs="Arial"/>
          <w:highlight w:val="yellow"/>
        </w:rPr>
      </w:pPr>
      <w:del w:id="50" w:author="Newman, Tom" w:date="2021-03-02T12:52:00Z">
        <w:r w:rsidDel="005D5102">
          <w:rPr>
            <w:rFonts w:asciiTheme="minorHAnsi" w:hAnsiTheme="minorHAnsi" w:cs="Arial"/>
            <w:highlight w:val="yellow"/>
          </w:rPr>
          <w:delText xml:space="preserve">Not sure if this role requires the ability to </w:delText>
        </w:r>
        <w:r w:rsidR="00063354" w:rsidDel="005D5102">
          <w:rPr>
            <w:rFonts w:asciiTheme="minorHAnsi" w:hAnsiTheme="minorHAnsi" w:cs="Arial"/>
            <w:highlight w:val="yellow"/>
          </w:rPr>
          <w:delText>carry/</w:delText>
        </w:r>
        <w:r w:rsidDel="005D5102">
          <w:rPr>
            <w:rFonts w:asciiTheme="minorHAnsi" w:hAnsiTheme="minorHAnsi" w:cs="Arial"/>
            <w:highlight w:val="yellow"/>
          </w:rPr>
          <w:delText xml:space="preserve">deliver </w:delText>
        </w:r>
        <w:r w:rsidR="00063354" w:rsidDel="005D5102">
          <w:rPr>
            <w:rFonts w:asciiTheme="minorHAnsi" w:hAnsiTheme="minorHAnsi" w:cs="Arial"/>
            <w:highlight w:val="yellow"/>
          </w:rPr>
          <w:delText>quantities of caddies/liners?</w:delText>
        </w:r>
        <w:r w:rsidR="002E2268" w:rsidDel="005D5102">
          <w:rPr>
            <w:rFonts w:asciiTheme="minorHAnsi" w:hAnsiTheme="minorHAnsi" w:cs="Arial"/>
            <w:highlight w:val="yellow"/>
          </w:rPr>
          <w:delText xml:space="preserve"> (Not necessary to state this)</w:delText>
        </w:r>
      </w:del>
    </w:p>
    <w:p w14:paraId="4334FDC8" w14:textId="0A016464" w:rsidR="00336CA7" w:rsidRPr="006F0F25" w:rsidDel="0031303B" w:rsidRDefault="00336CA7" w:rsidP="00591714">
      <w:pPr>
        <w:pStyle w:val="BodyTextIndent"/>
        <w:spacing w:after="0"/>
        <w:ind w:left="0"/>
        <w:rPr>
          <w:del w:id="51" w:author="Singham, Michael" w:date="2023-01-18T16:44:00Z"/>
          <w:rFonts w:asciiTheme="minorHAnsi" w:hAnsiTheme="minorHAnsi" w:cs="Arial"/>
          <w:color w:val="000000" w:themeColor="text1"/>
        </w:rPr>
      </w:pPr>
    </w:p>
    <w:p w14:paraId="4334FDCA" w14:textId="77777777" w:rsidR="00336CA7" w:rsidRPr="006F0F25" w:rsidRDefault="00336CA7" w:rsidP="00336CA7">
      <w:pPr>
        <w:shd w:val="clear" w:color="auto" w:fill="FFFFFF"/>
        <w:rPr>
          <w:rFonts w:asciiTheme="minorHAnsi" w:hAnsiTheme="minorHAnsi" w:cs="Arial"/>
          <w:color w:val="000000"/>
        </w:rPr>
      </w:pPr>
    </w:p>
    <w:p w14:paraId="4334FDCB" w14:textId="77777777" w:rsidR="00336CA7" w:rsidRPr="006F0F25" w:rsidRDefault="00336CA7" w:rsidP="00336CA7">
      <w:pPr>
        <w:autoSpaceDE w:val="0"/>
        <w:autoSpaceDN w:val="0"/>
        <w:adjustRightInd w:val="0"/>
        <w:jc w:val="center"/>
        <w:rPr>
          <w:rFonts w:asciiTheme="minorHAnsi" w:hAnsiTheme="minorHAnsi" w:cs="Arial"/>
          <w:b/>
          <w:bCs/>
          <w:color w:val="000000"/>
        </w:rPr>
      </w:pPr>
      <w:r w:rsidRPr="006F0F25">
        <w:rPr>
          <w:rFonts w:asciiTheme="minorHAnsi" w:hAnsiTheme="minorHAnsi" w:cs="Arial"/>
          <w:b/>
          <w:bCs/>
          <w:color w:val="000000"/>
        </w:rPr>
        <w:br w:type="page"/>
      </w:r>
    </w:p>
    <w:p w14:paraId="4334FDCC" w14:textId="77777777" w:rsidR="00336CA7" w:rsidRPr="0025696F" w:rsidRDefault="00336CA7" w:rsidP="00336CA7">
      <w:pPr>
        <w:shd w:val="clear" w:color="auto" w:fill="FFFFFF"/>
        <w:rPr>
          <w:rFonts w:asciiTheme="minorHAnsi" w:hAnsiTheme="minorHAnsi" w:cs="Arial"/>
          <w:b/>
          <w:bCs/>
          <w:color w:val="000000"/>
          <w:sz w:val="36"/>
          <w:szCs w:val="36"/>
        </w:rPr>
      </w:pPr>
      <w:r w:rsidRPr="0025696F">
        <w:rPr>
          <w:rFonts w:asciiTheme="minorHAnsi" w:hAnsiTheme="minorHAnsi" w:cs="Arial"/>
          <w:b/>
          <w:bCs/>
          <w:color w:val="000000"/>
          <w:sz w:val="36"/>
          <w:szCs w:val="36"/>
        </w:rPr>
        <w:lastRenderedPageBreak/>
        <w:t>Person Specification</w:t>
      </w:r>
    </w:p>
    <w:p w14:paraId="4334FDCD" w14:textId="77777777" w:rsidR="00336CA7" w:rsidRPr="006F0F25" w:rsidRDefault="00336CA7" w:rsidP="00336CA7">
      <w:pPr>
        <w:shd w:val="clear" w:color="auto" w:fill="FFFFFF"/>
        <w:jc w:val="center"/>
        <w:rPr>
          <w:rFonts w:asciiTheme="minorHAnsi" w:hAnsiTheme="minorHAnsi" w:cs="Arial"/>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4382"/>
      </w:tblGrid>
      <w:tr w:rsidR="00336CA7" w:rsidRPr="006F0F25" w14:paraId="4334FDD2" w14:textId="77777777" w:rsidTr="00D4651D">
        <w:trPr>
          <w:trHeight w:val="544"/>
        </w:trPr>
        <w:tc>
          <w:tcPr>
            <w:tcW w:w="4261" w:type="dxa"/>
            <w:shd w:val="clear" w:color="auto" w:fill="D9D9D9"/>
          </w:tcPr>
          <w:p w14:paraId="4334FDCE" w14:textId="77777777" w:rsidR="00336CA7" w:rsidRPr="00C010AC"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 xml:space="preserve">Job Title: </w:t>
            </w:r>
          </w:p>
          <w:p w14:paraId="4334FDCF" w14:textId="24461E38" w:rsidR="00336CA7" w:rsidRPr="00DF58B9" w:rsidRDefault="00D95521" w:rsidP="00D4651D">
            <w:pPr>
              <w:autoSpaceDE w:val="0"/>
              <w:autoSpaceDN w:val="0"/>
              <w:adjustRightInd w:val="0"/>
              <w:contextualSpacing/>
              <w:rPr>
                <w:rFonts w:asciiTheme="minorHAnsi" w:hAnsiTheme="minorHAnsi" w:cs="Calibri"/>
                <w:bCs/>
              </w:rPr>
            </w:pPr>
            <w:r>
              <w:rPr>
                <w:rFonts w:asciiTheme="minorHAnsi" w:hAnsiTheme="minorHAnsi" w:cs="Calibri"/>
                <w:bCs/>
              </w:rPr>
              <w:t>Waste Project Assistant</w:t>
            </w:r>
          </w:p>
        </w:tc>
        <w:tc>
          <w:tcPr>
            <w:tcW w:w="4494" w:type="dxa"/>
            <w:shd w:val="clear" w:color="auto" w:fill="D9D9D9"/>
          </w:tcPr>
          <w:p w14:paraId="4334FDD0" w14:textId="77777777" w:rsidR="00336CA7"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Grade:</w:t>
            </w:r>
          </w:p>
          <w:p w14:paraId="4334FDD1" w14:textId="54C3FAF5" w:rsidR="00336CA7" w:rsidRPr="00C010AC" w:rsidRDefault="002A2AAE" w:rsidP="00D4651D">
            <w:pPr>
              <w:autoSpaceDE w:val="0"/>
              <w:autoSpaceDN w:val="0"/>
              <w:adjustRightInd w:val="0"/>
              <w:contextualSpacing/>
              <w:rPr>
                <w:rFonts w:asciiTheme="minorHAnsi" w:hAnsiTheme="minorHAnsi" w:cs="Calibri"/>
                <w:b/>
                <w:bCs/>
              </w:rPr>
            </w:pPr>
            <w:del w:id="52" w:author="Newman, Tom" w:date="2021-03-02T12:52:00Z">
              <w:r w:rsidRPr="00D95521" w:rsidDel="005D5102">
                <w:rPr>
                  <w:rFonts w:asciiTheme="minorHAnsi" w:hAnsiTheme="minorHAnsi" w:cs="Calibri"/>
                  <w:bCs/>
                  <w:highlight w:val="yellow"/>
                </w:rPr>
                <w:delText>X</w:delText>
              </w:r>
              <w:r w:rsidR="00D95521" w:rsidRPr="00D95521" w:rsidDel="005D5102">
                <w:rPr>
                  <w:rFonts w:asciiTheme="minorHAnsi" w:hAnsiTheme="minorHAnsi" w:cs="Calibri"/>
                  <w:bCs/>
                  <w:highlight w:val="yellow"/>
                </w:rPr>
                <w:delText>xx</w:delText>
              </w:r>
              <w:r w:rsidR="002E2268" w:rsidDel="005D5102">
                <w:rPr>
                  <w:rFonts w:asciiTheme="minorHAnsi" w:hAnsiTheme="minorHAnsi" w:cs="Calibri"/>
                  <w:bCs/>
                </w:rPr>
                <w:delText>TBC</w:delText>
              </w:r>
            </w:del>
            <w:ins w:id="53" w:author="Newman, Tom" w:date="2021-03-02T12:52:00Z">
              <w:r w:rsidR="005D5102">
                <w:rPr>
                  <w:rFonts w:asciiTheme="minorHAnsi" w:hAnsiTheme="minorHAnsi" w:cs="Calibri"/>
                  <w:bCs/>
                </w:rPr>
                <w:t>Scale 6</w:t>
              </w:r>
            </w:ins>
          </w:p>
        </w:tc>
      </w:tr>
      <w:tr w:rsidR="00336CA7" w:rsidRPr="006F0F25" w14:paraId="4334FDD8" w14:textId="77777777" w:rsidTr="00D4651D">
        <w:trPr>
          <w:trHeight w:val="493"/>
        </w:trPr>
        <w:tc>
          <w:tcPr>
            <w:tcW w:w="4261" w:type="dxa"/>
            <w:shd w:val="clear" w:color="auto" w:fill="D9D9D9"/>
          </w:tcPr>
          <w:p w14:paraId="4334FDD3" w14:textId="77777777" w:rsidR="00336CA7"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 xml:space="preserve">Section: </w:t>
            </w:r>
          </w:p>
          <w:p w14:paraId="4334FDD4" w14:textId="77777777" w:rsidR="00336CA7" w:rsidRDefault="00336CA7" w:rsidP="00D4651D">
            <w:pPr>
              <w:autoSpaceDE w:val="0"/>
              <w:autoSpaceDN w:val="0"/>
              <w:adjustRightInd w:val="0"/>
              <w:contextualSpacing/>
              <w:rPr>
                <w:rFonts w:asciiTheme="minorHAnsi" w:hAnsiTheme="minorHAnsi" w:cs="Calibri"/>
                <w:bCs/>
              </w:rPr>
            </w:pPr>
            <w:r w:rsidRPr="00DF58B9">
              <w:rPr>
                <w:rFonts w:asciiTheme="minorHAnsi" w:hAnsiTheme="minorHAnsi" w:cs="Calibri"/>
                <w:bCs/>
              </w:rPr>
              <w:t>Contracts and Leisure</w:t>
            </w:r>
          </w:p>
          <w:p w14:paraId="4334FDD5" w14:textId="77777777" w:rsidR="00336CA7" w:rsidRPr="00DF58B9" w:rsidRDefault="00336CA7" w:rsidP="00D4651D">
            <w:pPr>
              <w:autoSpaceDE w:val="0"/>
              <w:autoSpaceDN w:val="0"/>
              <w:adjustRightInd w:val="0"/>
              <w:contextualSpacing/>
              <w:rPr>
                <w:rFonts w:asciiTheme="minorHAnsi" w:hAnsiTheme="minorHAnsi" w:cs="Calibri"/>
                <w:bCs/>
              </w:rPr>
            </w:pPr>
            <w:r w:rsidRPr="00DF58B9">
              <w:rPr>
                <w:rFonts w:asciiTheme="minorHAnsi" w:hAnsiTheme="minorHAnsi" w:cs="Calibri"/>
                <w:bCs/>
              </w:rPr>
              <w:t>(</w:t>
            </w:r>
            <w:r>
              <w:rPr>
                <w:rFonts w:asciiTheme="minorHAnsi" w:hAnsiTheme="minorHAnsi" w:cs="Calibri"/>
                <w:bCs/>
              </w:rPr>
              <w:t>Waste and Street Cleansing</w:t>
            </w:r>
            <w:r w:rsidRPr="00DF58B9">
              <w:rPr>
                <w:rFonts w:asciiTheme="minorHAnsi" w:hAnsiTheme="minorHAnsi" w:cs="Calibri"/>
                <w:bCs/>
              </w:rPr>
              <w:t>)</w:t>
            </w:r>
          </w:p>
        </w:tc>
        <w:tc>
          <w:tcPr>
            <w:tcW w:w="4494" w:type="dxa"/>
            <w:shd w:val="clear" w:color="auto" w:fill="D9D9D9"/>
          </w:tcPr>
          <w:p w14:paraId="4334FDD6" w14:textId="77777777" w:rsidR="00336CA7"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 xml:space="preserve">Directorate: </w:t>
            </w:r>
          </w:p>
          <w:p w14:paraId="4334FDD7" w14:textId="77777777" w:rsidR="00336CA7" w:rsidRPr="00DF58B9" w:rsidRDefault="00336CA7" w:rsidP="00D4651D">
            <w:pPr>
              <w:autoSpaceDE w:val="0"/>
              <w:autoSpaceDN w:val="0"/>
              <w:adjustRightInd w:val="0"/>
              <w:contextualSpacing/>
              <w:rPr>
                <w:rFonts w:asciiTheme="minorHAnsi" w:hAnsiTheme="minorHAnsi" w:cs="Calibri"/>
                <w:bCs/>
              </w:rPr>
            </w:pPr>
            <w:r w:rsidRPr="00DF58B9">
              <w:rPr>
                <w:rFonts w:asciiTheme="minorHAnsi" w:hAnsiTheme="minorHAnsi" w:cs="Calibri"/>
                <w:bCs/>
              </w:rPr>
              <w:t>Environment and Community</w:t>
            </w:r>
            <w:r>
              <w:rPr>
                <w:rFonts w:asciiTheme="minorHAnsi" w:hAnsiTheme="minorHAnsi" w:cs="Calibri"/>
                <w:bCs/>
              </w:rPr>
              <w:t xml:space="preserve"> Services</w:t>
            </w:r>
          </w:p>
        </w:tc>
      </w:tr>
      <w:tr w:rsidR="00336CA7" w:rsidRPr="006F0F25" w14:paraId="4334FDDD" w14:textId="77777777" w:rsidTr="00D4651D">
        <w:trPr>
          <w:trHeight w:val="543"/>
        </w:trPr>
        <w:tc>
          <w:tcPr>
            <w:tcW w:w="4261" w:type="dxa"/>
            <w:shd w:val="clear" w:color="auto" w:fill="D9D9D9"/>
          </w:tcPr>
          <w:p w14:paraId="4334FDD9" w14:textId="77777777" w:rsidR="00336CA7"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Responsible to</w:t>
            </w:r>
            <w:r>
              <w:rPr>
                <w:rFonts w:asciiTheme="minorHAnsi" w:hAnsiTheme="minorHAnsi" w:cs="Calibri"/>
                <w:b/>
                <w:bCs/>
              </w:rPr>
              <w:t xml:space="preserve"> following manager</w:t>
            </w:r>
            <w:r w:rsidRPr="00C010AC">
              <w:rPr>
                <w:rFonts w:asciiTheme="minorHAnsi" w:hAnsiTheme="minorHAnsi" w:cs="Calibri"/>
                <w:b/>
                <w:bCs/>
              </w:rPr>
              <w:t xml:space="preserve">: </w:t>
            </w:r>
          </w:p>
          <w:p w14:paraId="4334FDDA" w14:textId="77777777" w:rsidR="00336CA7" w:rsidRPr="00DF58B9" w:rsidRDefault="00336CA7" w:rsidP="00D4651D">
            <w:pPr>
              <w:autoSpaceDE w:val="0"/>
              <w:autoSpaceDN w:val="0"/>
              <w:adjustRightInd w:val="0"/>
              <w:contextualSpacing/>
              <w:rPr>
                <w:rFonts w:asciiTheme="minorHAnsi" w:hAnsiTheme="minorHAnsi" w:cs="Calibri"/>
                <w:bCs/>
              </w:rPr>
            </w:pPr>
            <w:r w:rsidRPr="00DF58B9">
              <w:rPr>
                <w:rFonts w:asciiTheme="minorHAnsi" w:hAnsiTheme="minorHAnsi" w:cs="Calibri"/>
                <w:bCs/>
              </w:rPr>
              <w:t>Waste Strategy Manager</w:t>
            </w:r>
          </w:p>
        </w:tc>
        <w:tc>
          <w:tcPr>
            <w:tcW w:w="4494" w:type="dxa"/>
            <w:shd w:val="clear" w:color="auto" w:fill="D9D9D9"/>
          </w:tcPr>
          <w:p w14:paraId="4334FDDB" w14:textId="77777777" w:rsidR="00336CA7"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Responsible for</w:t>
            </w:r>
            <w:r>
              <w:rPr>
                <w:rFonts w:asciiTheme="minorHAnsi" w:hAnsiTheme="minorHAnsi" w:cs="Calibri"/>
                <w:b/>
                <w:bCs/>
              </w:rPr>
              <w:t xml:space="preserve"> following staff</w:t>
            </w:r>
            <w:r w:rsidRPr="00C010AC">
              <w:rPr>
                <w:rFonts w:asciiTheme="minorHAnsi" w:hAnsiTheme="minorHAnsi" w:cs="Calibri"/>
                <w:b/>
                <w:bCs/>
              </w:rPr>
              <w:t xml:space="preserve">: </w:t>
            </w:r>
          </w:p>
          <w:p w14:paraId="4334FDDC" w14:textId="77777777" w:rsidR="00336CA7" w:rsidRPr="003642D5" w:rsidRDefault="00336CA7" w:rsidP="00D4651D">
            <w:pPr>
              <w:autoSpaceDE w:val="0"/>
              <w:autoSpaceDN w:val="0"/>
              <w:adjustRightInd w:val="0"/>
              <w:contextualSpacing/>
              <w:rPr>
                <w:rFonts w:asciiTheme="minorHAnsi" w:hAnsiTheme="minorHAnsi" w:cs="Calibri"/>
                <w:bCs/>
              </w:rPr>
            </w:pPr>
            <w:r>
              <w:rPr>
                <w:rFonts w:asciiTheme="minorHAnsi" w:hAnsiTheme="minorHAnsi" w:cs="Calibri"/>
                <w:bCs/>
              </w:rPr>
              <w:t>Not applicable</w:t>
            </w:r>
          </w:p>
        </w:tc>
      </w:tr>
      <w:tr w:rsidR="00336CA7" w:rsidRPr="006F0F25" w14:paraId="4334FDE1" w14:textId="77777777" w:rsidTr="00D4651D">
        <w:trPr>
          <w:trHeight w:val="477"/>
        </w:trPr>
        <w:tc>
          <w:tcPr>
            <w:tcW w:w="4261" w:type="dxa"/>
            <w:shd w:val="clear" w:color="auto" w:fill="D9D9D9"/>
          </w:tcPr>
          <w:p w14:paraId="4334FDDE" w14:textId="74B93CD2" w:rsidR="00336CA7" w:rsidRPr="00C010AC" w:rsidRDefault="00336CA7" w:rsidP="00D4651D">
            <w:pPr>
              <w:autoSpaceDE w:val="0"/>
              <w:autoSpaceDN w:val="0"/>
              <w:adjustRightInd w:val="0"/>
              <w:contextualSpacing/>
              <w:rPr>
                <w:rFonts w:asciiTheme="minorHAnsi" w:hAnsiTheme="minorHAnsi" w:cs="Calibri"/>
                <w:b/>
                <w:bCs/>
              </w:rPr>
            </w:pPr>
            <w:r w:rsidRPr="00C010AC">
              <w:rPr>
                <w:rFonts w:asciiTheme="minorHAnsi" w:hAnsiTheme="minorHAnsi" w:cs="Calibri"/>
                <w:b/>
                <w:bCs/>
              </w:rPr>
              <w:t>Post Number/s:</w:t>
            </w:r>
            <w:ins w:id="54" w:author="Singham, Michael" w:date="2023-01-18T16:44:00Z">
              <w:r w:rsidR="0031303B">
                <w:rPr>
                  <w:rFonts w:asciiTheme="minorHAnsi" w:hAnsiTheme="minorHAnsi" w:cs="Calibri"/>
                  <w:b/>
                  <w:bCs/>
                </w:rPr>
                <w:t xml:space="preserve"> RWE 1245A</w:t>
              </w:r>
            </w:ins>
          </w:p>
        </w:tc>
        <w:tc>
          <w:tcPr>
            <w:tcW w:w="4494" w:type="dxa"/>
            <w:shd w:val="clear" w:color="auto" w:fill="D9D9D9"/>
          </w:tcPr>
          <w:p w14:paraId="4334FDDF" w14:textId="77777777" w:rsidR="00336CA7" w:rsidRDefault="00336CA7" w:rsidP="00D4651D">
            <w:pPr>
              <w:autoSpaceDE w:val="0"/>
              <w:autoSpaceDN w:val="0"/>
              <w:adjustRightInd w:val="0"/>
              <w:contextualSpacing/>
              <w:rPr>
                <w:rFonts w:asciiTheme="minorHAnsi" w:hAnsiTheme="minorHAnsi" w:cs="Calibri"/>
                <w:bCs/>
              </w:rPr>
            </w:pPr>
            <w:r>
              <w:rPr>
                <w:rFonts w:asciiTheme="minorHAnsi" w:hAnsiTheme="minorHAnsi" w:cs="Calibri"/>
                <w:b/>
                <w:bCs/>
              </w:rPr>
              <w:t>Last review d</w:t>
            </w:r>
            <w:r w:rsidRPr="00C010AC">
              <w:rPr>
                <w:rFonts w:asciiTheme="minorHAnsi" w:hAnsiTheme="minorHAnsi" w:cs="Calibri"/>
                <w:b/>
                <w:bCs/>
              </w:rPr>
              <w:t>ate</w:t>
            </w:r>
            <w:r>
              <w:rPr>
                <w:rFonts w:asciiTheme="minorHAnsi" w:hAnsiTheme="minorHAnsi" w:cs="Calibri"/>
                <w:b/>
                <w:bCs/>
              </w:rPr>
              <w:t>:</w:t>
            </w:r>
            <w:r w:rsidRPr="0025696F">
              <w:rPr>
                <w:rFonts w:asciiTheme="minorHAnsi" w:hAnsiTheme="minorHAnsi" w:cs="Calibri"/>
                <w:bCs/>
              </w:rPr>
              <w:t xml:space="preserve"> </w:t>
            </w:r>
          </w:p>
          <w:p w14:paraId="4334FDE0" w14:textId="4A90235E" w:rsidR="00336CA7" w:rsidRPr="00C010AC" w:rsidRDefault="00D95521" w:rsidP="00D4651D">
            <w:pPr>
              <w:autoSpaceDE w:val="0"/>
              <w:autoSpaceDN w:val="0"/>
              <w:adjustRightInd w:val="0"/>
              <w:contextualSpacing/>
              <w:rPr>
                <w:rFonts w:asciiTheme="minorHAnsi" w:hAnsiTheme="minorHAnsi" w:cs="Calibri"/>
                <w:b/>
                <w:bCs/>
              </w:rPr>
            </w:pPr>
            <w:r>
              <w:rPr>
                <w:rFonts w:asciiTheme="minorHAnsi" w:hAnsiTheme="minorHAnsi" w:cs="Calibri"/>
                <w:bCs/>
              </w:rPr>
              <w:t>Not applicable</w:t>
            </w:r>
          </w:p>
        </w:tc>
      </w:tr>
    </w:tbl>
    <w:p w14:paraId="4334FDE2" w14:textId="77777777" w:rsidR="00336CA7" w:rsidRDefault="00336CA7" w:rsidP="00336CA7">
      <w:pPr>
        <w:rPr>
          <w:rFonts w:asciiTheme="minorHAnsi" w:hAnsiTheme="minorHAnsi"/>
        </w:rPr>
      </w:pPr>
    </w:p>
    <w:p w14:paraId="4334FDE3" w14:textId="7DC9DB7E" w:rsidR="00336CA7" w:rsidRPr="006F0F25" w:rsidRDefault="00336CA7" w:rsidP="00336CA7">
      <w:pPr>
        <w:rPr>
          <w:rFonts w:asciiTheme="minorHAnsi" w:hAnsiTheme="minorHAnsi" w:cs="Arial"/>
          <w:b/>
        </w:rPr>
      </w:pPr>
      <w:r w:rsidRPr="006F0F25">
        <w:rPr>
          <w:rFonts w:asciiTheme="minorHAnsi" w:hAnsiTheme="minorHAnsi" w:cs="Arial"/>
          <w:b/>
        </w:rPr>
        <w:t>Our Values and Behaviours</w:t>
      </w:r>
      <w:del w:id="55" w:author="Newman, Tom" w:date="2021-03-02T12:53:00Z">
        <w:r w:rsidRPr="006F0F25" w:rsidDel="00C05EEA">
          <w:rPr>
            <w:rStyle w:val="FootnoteReference"/>
            <w:rFonts w:asciiTheme="minorHAnsi" w:hAnsiTheme="minorHAnsi" w:cs="Arial"/>
            <w:b/>
          </w:rPr>
          <w:footnoteReference w:id="1"/>
        </w:r>
        <w:r w:rsidRPr="006F0F25" w:rsidDel="00C05EEA">
          <w:rPr>
            <w:rFonts w:asciiTheme="minorHAnsi" w:hAnsiTheme="minorHAnsi" w:cs="Arial"/>
            <w:b/>
          </w:rPr>
          <w:delText xml:space="preserve"> </w:delText>
        </w:r>
        <w:r w:rsidR="002E2268" w:rsidRPr="001C40D0" w:rsidDel="00C05EEA">
          <w:rPr>
            <w:rFonts w:asciiTheme="minorHAnsi" w:hAnsiTheme="minorHAnsi" w:cs="Arial"/>
            <w:b/>
            <w:i/>
            <w:iCs/>
            <w:highlight w:val="yellow"/>
          </w:rPr>
          <w:delText>Please check the LOOP to confirm that these are the up to date V&amp;B’s.</w:delText>
        </w:r>
      </w:del>
    </w:p>
    <w:p w14:paraId="4334FDE4" w14:textId="77777777" w:rsidR="00336CA7" w:rsidRPr="006F0F25" w:rsidRDefault="00336CA7" w:rsidP="00336CA7">
      <w:pPr>
        <w:rPr>
          <w:rFonts w:asciiTheme="minorHAnsi" w:hAnsiTheme="minorHAnsi"/>
        </w:rPr>
      </w:pPr>
    </w:p>
    <w:p w14:paraId="2658043E" w14:textId="77777777" w:rsidR="00155F05" w:rsidRDefault="00155F05" w:rsidP="00336CA7">
      <w:pPr>
        <w:rPr>
          <w:ins w:id="58" w:author="Newman, Tom" w:date="2021-03-02T12:54:00Z"/>
          <w:rFonts w:asciiTheme="minorHAnsi" w:hAnsiTheme="minorHAnsi" w:cs="Arial"/>
        </w:rPr>
      </w:pPr>
      <w:ins w:id="59" w:author="Newman, Tom" w:date="2021-03-02T12:53:00Z">
        <w:r w:rsidRPr="00155F05">
          <w:rPr>
            <w:rFonts w:asciiTheme="minorHAnsi" w:hAnsiTheme="minorHAnsi" w:cs="Arial"/>
            <w:rPrChange w:id="60" w:author="Newman, Tom" w:date="2021-03-02T12:54:00Z">
              <w:rPr/>
            </w:rPrChange>
          </w:rPr>
          <w:t xml:space="preserve">The values and behaviours we seek from our staff draw on the high standards of the two boroughs, and we prize these qualities in particular: </w:t>
        </w:r>
      </w:ins>
    </w:p>
    <w:p w14:paraId="47FE1979" w14:textId="77777777" w:rsidR="00155F05" w:rsidRDefault="00155F05" w:rsidP="00336CA7">
      <w:pPr>
        <w:rPr>
          <w:ins w:id="61" w:author="Newman, Tom" w:date="2021-03-02T12:54:00Z"/>
          <w:rFonts w:asciiTheme="minorHAnsi" w:hAnsiTheme="minorHAnsi" w:cs="Arial"/>
        </w:rPr>
      </w:pPr>
    </w:p>
    <w:p w14:paraId="5593C90C" w14:textId="77777777" w:rsidR="00155F05" w:rsidRDefault="00155F05" w:rsidP="00336CA7">
      <w:pPr>
        <w:rPr>
          <w:ins w:id="62" w:author="Newman, Tom" w:date="2021-03-02T12:55:00Z"/>
          <w:rFonts w:asciiTheme="minorHAnsi" w:hAnsiTheme="minorHAnsi" w:cs="Arial"/>
        </w:rPr>
      </w:pPr>
      <w:ins w:id="63" w:author="Newman, Tom" w:date="2021-03-02T12:53:00Z">
        <w:r w:rsidRPr="00155F05">
          <w:rPr>
            <w:rFonts w:asciiTheme="minorHAnsi" w:hAnsiTheme="minorHAnsi" w:cs="Arial"/>
            <w:b/>
            <w:bCs/>
            <w:rPrChange w:id="64" w:author="Newman, Tom" w:date="2021-03-02T12:55:00Z">
              <w:rPr/>
            </w:rPrChange>
          </w:rPr>
          <w:t>Being open.</w:t>
        </w:r>
        <w:r w:rsidRPr="00155F05">
          <w:rPr>
            <w:rFonts w:asciiTheme="minorHAnsi" w:hAnsiTheme="minorHAnsi" w:cs="Arial"/>
            <w:rPrChange w:id="65" w:author="Newman, Tom" w:date="2021-03-02T12:54:00Z">
              <w:rPr/>
            </w:rPrChange>
          </w:rPr>
          <w:t xml:space="preserve"> This means we share our views openly, honestly and in a thoughtful way. We encourage new ideas and ways of doing things. We appreciate and listen to feedback from each other. </w:t>
        </w:r>
      </w:ins>
    </w:p>
    <w:p w14:paraId="5FE5D048" w14:textId="77777777" w:rsidR="00155F05" w:rsidRDefault="00155F05" w:rsidP="00336CA7">
      <w:pPr>
        <w:rPr>
          <w:ins w:id="66" w:author="Newman, Tom" w:date="2021-03-02T12:55:00Z"/>
          <w:rFonts w:asciiTheme="minorHAnsi" w:hAnsiTheme="minorHAnsi" w:cs="Arial"/>
        </w:rPr>
      </w:pPr>
    </w:p>
    <w:p w14:paraId="2031534E" w14:textId="77777777" w:rsidR="00155F05" w:rsidRDefault="00155F05" w:rsidP="00336CA7">
      <w:pPr>
        <w:rPr>
          <w:ins w:id="67" w:author="Newman, Tom" w:date="2021-03-02T12:55:00Z"/>
          <w:rFonts w:asciiTheme="minorHAnsi" w:hAnsiTheme="minorHAnsi" w:cs="Arial"/>
        </w:rPr>
      </w:pPr>
      <w:ins w:id="68" w:author="Newman, Tom" w:date="2021-03-02T12:53:00Z">
        <w:r w:rsidRPr="00155F05">
          <w:rPr>
            <w:rFonts w:asciiTheme="minorHAnsi" w:hAnsiTheme="minorHAnsi" w:cs="Arial"/>
            <w:b/>
            <w:bCs/>
            <w:rPrChange w:id="69" w:author="Newman, Tom" w:date="2021-03-02T12:55:00Z">
              <w:rPr/>
            </w:rPrChange>
          </w:rPr>
          <w:t>Being supportive.</w:t>
        </w:r>
        <w:r w:rsidRPr="00155F05">
          <w:rPr>
            <w:rFonts w:asciiTheme="minorHAnsi" w:hAnsiTheme="minorHAnsi" w:cs="Arial"/>
            <w:rPrChange w:id="70" w:author="Newman, Tom" w:date="2021-03-02T12:54:00Z">
              <w:rPr/>
            </w:rPrChange>
          </w:rPr>
          <w:t xml:space="preserve"> This means we drive the success of the organisation by making sure that our colleagues are successful. We encourage others and take account of the challenges they face. We help each other to do our jobs. </w:t>
        </w:r>
      </w:ins>
    </w:p>
    <w:p w14:paraId="308FD5AA" w14:textId="77777777" w:rsidR="00155F05" w:rsidRDefault="00155F05" w:rsidP="00336CA7">
      <w:pPr>
        <w:rPr>
          <w:ins w:id="71" w:author="Newman, Tom" w:date="2021-03-02T12:55:00Z"/>
          <w:rFonts w:asciiTheme="minorHAnsi" w:hAnsiTheme="minorHAnsi" w:cs="Arial"/>
        </w:rPr>
      </w:pPr>
    </w:p>
    <w:p w14:paraId="4334FDE5" w14:textId="166C5E40" w:rsidR="00336CA7" w:rsidRPr="006F0F25" w:rsidDel="00155F05" w:rsidRDefault="00155F05" w:rsidP="00336CA7">
      <w:pPr>
        <w:rPr>
          <w:del w:id="72" w:author="Newman, Tom" w:date="2021-03-02T12:53:00Z"/>
          <w:rFonts w:asciiTheme="minorHAnsi" w:hAnsiTheme="minorHAnsi"/>
        </w:rPr>
      </w:pPr>
      <w:ins w:id="73" w:author="Newman, Tom" w:date="2021-03-02T12:53:00Z">
        <w:r w:rsidRPr="00155F05">
          <w:rPr>
            <w:rFonts w:asciiTheme="minorHAnsi" w:hAnsiTheme="minorHAnsi" w:cs="Arial"/>
            <w:b/>
            <w:bCs/>
            <w:rPrChange w:id="74" w:author="Newman, Tom" w:date="2021-03-02T12:55:00Z">
              <w:rPr/>
            </w:rPrChange>
          </w:rPr>
          <w:t>Being positive.</w:t>
        </w:r>
        <w:r w:rsidRPr="00155F05">
          <w:rPr>
            <w:rFonts w:asciiTheme="minorHAnsi" w:hAnsiTheme="minorHAnsi" w:cs="Arial"/>
            <w:rPrChange w:id="75" w:author="Newman, Tom" w:date="2021-03-02T12:54:00Z">
              <w:rPr/>
            </w:rPrChange>
          </w:rPr>
          <w:t xml:space="preserve"> Being </w:t>
        </w:r>
        <w:proofErr w:type="gramStart"/>
        <w:r w:rsidRPr="00155F05">
          <w:rPr>
            <w:rFonts w:asciiTheme="minorHAnsi" w:hAnsiTheme="minorHAnsi" w:cs="Arial"/>
            <w:rPrChange w:id="76" w:author="Newman, Tom" w:date="2021-03-02T12:54:00Z">
              <w:rPr/>
            </w:rPrChange>
          </w:rPr>
          <w:t>positive and helpful means</w:t>
        </w:r>
        <w:proofErr w:type="gramEnd"/>
        <w:r w:rsidRPr="00155F05">
          <w:rPr>
            <w:rFonts w:asciiTheme="minorHAnsi" w:hAnsiTheme="minorHAnsi" w:cs="Arial"/>
            <w:rPrChange w:id="77" w:author="Newman, Tom" w:date="2021-03-02T12:54:00Z">
              <w:rPr/>
            </w:rPrChange>
          </w:rPr>
          <w:t xml:space="preserve"> we keep our goals in mind and look for ways to achieve them. We listen constructively and help others see opportunities and the way forward. We have a ‘c</w:t>
        </w:r>
      </w:ins>
      <w:ins w:id="78" w:author="Newman, Tom" w:date="2021-03-02T12:55:00Z">
        <w:r>
          <w:rPr>
            <w:rFonts w:asciiTheme="minorHAnsi" w:hAnsiTheme="minorHAnsi" w:cs="Arial"/>
          </w:rPr>
          <w:t>an do’ attitude and are continuously looking for ways</w:t>
        </w:r>
        <w:r w:rsidR="00996CB2">
          <w:rPr>
            <w:rFonts w:asciiTheme="minorHAnsi" w:hAnsiTheme="minorHAnsi" w:cs="Arial"/>
          </w:rPr>
          <w:t xml:space="preserve"> to help each other improve.</w:t>
        </w:r>
      </w:ins>
      <w:del w:id="79" w:author="Newman, Tom" w:date="2021-03-02T12:53:00Z">
        <w:r w:rsidR="00336CA7" w:rsidRPr="006F0F25" w:rsidDel="00155F05">
          <w:rPr>
            <w:rFonts w:asciiTheme="minorHAnsi" w:hAnsiTheme="minorHAnsi"/>
          </w:rPr>
          <w:delText>The values and behaviours we seek from our staff draw on the high standards of the two boroughs, and we prize these qualities in particular –</w:delText>
        </w:r>
      </w:del>
    </w:p>
    <w:p w14:paraId="4334FDE6" w14:textId="66A536FF" w:rsidR="00336CA7" w:rsidRPr="006F0F25" w:rsidDel="00155F05" w:rsidRDefault="00336CA7" w:rsidP="00336CA7">
      <w:pPr>
        <w:rPr>
          <w:del w:id="80" w:author="Newman, Tom" w:date="2021-03-02T12:53:00Z"/>
          <w:rFonts w:asciiTheme="minorHAnsi" w:hAnsiTheme="minorHAnsi"/>
        </w:rPr>
      </w:pPr>
      <w:del w:id="81" w:author="Newman, Tom" w:date="2021-03-02T12:53:00Z">
        <w:r w:rsidRPr="006F0F25" w:rsidDel="00155F05">
          <w:rPr>
            <w:rFonts w:asciiTheme="minorHAnsi" w:hAnsiTheme="minorHAnsi"/>
          </w:rPr>
          <w:delText xml:space="preserve"> </w:delText>
        </w:r>
      </w:del>
    </w:p>
    <w:p w14:paraId="4334FDE7" w14:textId="37666706" w:rsidR="00336CA7" w:rsidRPr="006F0F25" w:rsidDel="00155F05" w:rsidRDefault="00336CA7" w:rsidP="00336CA7">
      <w:pPr>
        <w:numPr>
          <w:ilvl w:val="0"/>
          <w:numId w:val="2"/>
        </w:numPr>
        <w:rPr>
          <w:del w:id="82" w:author="Newman, Tom" w:date="2021-03-02T12:53:00Z"/>
          <w:rFonts w:asciiTheme="minorHAnsi" w:hAnsiTheme="minorHAnsi"/>
        </w:rPr>
      </w:pPr>
      <w:del w:id="83" w:author="Newman, Tom" w:date="2021-03-02T12:53:00Z">
        <w:r w:rsidRPr="006F0F25" w:rsidDel="00155F05">
          <w:rPr>
            <w:rFonts w:asciiTheme="minorHAnsi" w:hAnsiTheme="minorHAnsi"/>
          </w:rPr>
          <w:delText>taking responsibility and being accountable for achieving the best possible outcomes – a ‘can do’ attitude to work</w:delText>
        </w:r>
      </w:del>
    </w:p>
    <w:p w14:paraId="4334FDE8" w14:textId="6CC1A7B1" w:rsidR="00336CA7" w:rsidRPr="006F0F25" w:rsidDel="00155F05" w:rsidRDefault="00336CA7" w:rsidP="00336CA7">
      <w:pPr>
        <w:numPr>
          <w:ilvl w:val="0"/>
          <w:numId w:val="2"/>
        </w:numPr>
        <w:rPr>
          <w:del w:id="84" w:author="Newman, Tom" w:date="2021-03-02T12:53:00Z"/>
          <w:rFonts w:asciiTheme="minorHAnsi" w:hAnsiTheme="minorHAnsi"/>
        </w:rPr>
      </w:pPr>
      <w:del w:id="85" w:author="Newman, Tom" w:date="2021-03-02T12:53:00Z">
        <w:r w:rsidRPr="006F0F25" w:rsidDel="00155F05">
          <w:rPr>
            <w:rFonts w:asciiTheme="minorHAnsi" w:hAnsiTheme="minorHAnsi"/>
          </w:rPr>
          <w:delText>continuously seeking better value for money and improved outcomes at lower cost</w:delText>
        </w:r>
      </w:del>
    </w:p>
    <w:p w14:paraId="4334FDE9" w14:textId="58AA5986" w:rsidR="00336CA7" w:rsidRPr="006F0F25" w:rsidDel="00155F05" w:rsidRDefault="00336CA7" w:rsidP="00336CA7">
      <w:pPr>
        <w:numPr>
          <w:ilvl w:val="0"/>
          <w:numId w:val="2"/>
        </w:numPr>
        <w:rPr>
          <w:del w:id="86" w:author="Newman, Tom" w:date="2021-03-02T12:53:00Z"/>
          <w:rFonts w:asciiTheme="minorHAnsi" w:hAnsiTheme="minorHAnsi"/>
        </w:rPr>
      </w:pPr>
      <w:del w:id="87" w:author="Newman, Tom" w:date="2021-03-02T12:53:00Z">
        <w:r w:rsidRPr="006F0F25" w:rsidDel="00155F05">
          <w:rPr>
            <w:rFonts w:asciiTheme="minorHAnsi" w:hAnsiTheme="minorHAnsi"/>
          </w:rPr>
          <w:lastRenderedPageBreak/>
          <w:delText xml:space="preserve">focussing on residents and service users, and ensuring they receive the highest standards of service provision.  </w:delText>
        </w:r>
      </w:del>
    </w:p>
    <w:p w14:paraId="4334FDEA" w14:textId="2208552E" w:rsidR="00336CA7" w:rsidRPr="006F0F25" w:rsidDel="00155F05" w:rsidRDefault="00336CA7" w:rsidP="00336CA7">
      <w:pPr>
        <w:numPr>
          <w:ilvl w:val="0"/>
          <w:numId w:val="2"/>
        </w:numPr>
        <w:rPr>
          <w:del w:id="88" w:author="Newman, Tom" w:date="2021-03-02T12:53:00Z"/>
          <w:rFonts w:asciiTheme="minorHAnsi" w:hAnsiTheme="minorHAnsi"/>
        </w:rPr>
      </w:pPr>
      <w:del w:id="89" w:author="Newman, Tom" w:date="2021-03-02T12:53:00Z">
        <w:r w:rsidRPr="006F0F25" w:rsidDel="00155F05">
          <w:rPr>
            <w:rFonts w:asciiTheme="minorHAnsi" w:hAnsiTheme="minorHAnsi"/>
          </w:rPr>
          <w:delText>taking a team approach that values collaboration and partnership working</w:delText>
        </w:r>
      </w:del>
    </w:p>
    <w:p w14:paraId="4334FDEB" w14:textId="77777777" w:rsidR="00336CA7" w:rsidRDefault="00336CA7" w:rsidP="00336CA7">
      <w:pPr>
        <w:rPr>
          <w:rFonts w:asciiTheme="minorHAnsi" w:hAnsiTheme="minorHAnsi"/>
          <w:b/>
          <w:color w:val="FF0000"/>
        </w:rPr>
      </w:pPr>
    </w:p>
    <w:p w14:paraId="4334FDEC" w14:textId="77777777" w:rsidR="00336CA7" w:rsidRPr="006F0F25" w:rsidRDefault="00336CA7" w:rsidP="00336CA7">
      <w:pPr>
        <w:rPr>
          <w:rFonts w:asciiTheme="minorHAnsi" w:hAnsiTheme="minorHAnsi"/>
          <w:b/>
          <w:color w:val="FF0000"/>
        </w:rPr>
      </w:pPr>
    </w:p>
    <w:tbl>
      <w:tblPr>
        <w:tblW w:w="8897" w:type="dxa"/>
        <w:tblInd w:w="-93" w:type="dxa"/>
        <w:shd w:val="clear" w:color="auto" w:fill="FFFFFF"/>
        <w:tblCellMar>
          <w:top w:w="15" w:type="dxa"/>
          <w:left w:w="15" w:type="dxa"/>
          <w:bottom w:w="15" w:type="dxa"/>
          <w:right w:w="15" w:type="dxa"/>
        </w:tblCellMar>
        <w:tblLook w:val="04A0" w:firstRow="1" w:lastRow="0" w:firstColumn="1" w:lastColumn="0" w:noHBand="0" w:noVBand="1"/>
      </w:tblPr>
      <w:tblGrid>
        <w:gridCol w:w="7437"/>
        <w:gridCol w:w="1460"/>
      </w:tblGrid>
      <w:tr w:rsidR="00336CA7" w:rsidRPr="006F0F25" w14:paraId="4334FDF0" w14:textId="77777777" w:rsidTr="00D4651D">
        <w:trPr>
          <w:trHeight w:val="548"/>
        </w:trPr>
        <w:tc>
          <w:tcPr>
            <w:tcW w:w="7437" w:type="dxa"/>
            <w:tcBorders>
              <w:top w:val="single" w:sz="8" w:space="0" w:color="000000"/>
              <w:left w:val="single" w:sz="8" w:space="0" w:color="000000"/>
              <w:bottom w:val="single" w:sz="8" w:space="0" w:color="000000"/>
              <w:right w:val="single" w:sz="8" w:space="0" w:color="000000"/>
            </w:tcBorders>
            <w:shd w:val="clear" w:color="auto" w:fill="D9D9D9"/>
            <w:hideMark/>
          </w:tcPr>
          <w:p w14:paraId="4334FDED" w14:textId="77777777" w:rsidR="00336CA7" w:rsidRPr="006F0F25" w:rsidRDefault="00336CA7" w:rsidP="00D4651D">
            <w:pPr>
              <w:rPr>
                <w:rFonts w:asciiTheme="minorHAnsi" w:hAnsiTheme="minorHAnsi" w:cs="Arial"/>
              </w:rPr>
            </w:pPr>
            <w:r>
              <w:rPr>
                <w:rFonts w:asciiTheme="minorHAnsi" w:hAnsiTheme="minorHAnsi" w:cs="Arial"/>
                <w:b/>
                <w:bCs/>
              </w:rPr>
              <w:t xml:space="preserve">Person Specification </w:t>
            </w:r>
            <w:r w:rsidRPr="006F0F25">
              <w:rPr>
                <w:rFonts w:asciiTheme="minorHAnsi" w:hAnsiTheme="minorHAnsi" w:cs="Arial"/>
                <w:b/>
                <w:bCs/>
              </w:rPr>
              <w:t>Requirements</w:t>
            </w:r>
          </w:p>
          <w:p w14:paraId="4334FDEE" w14:textId="77777777" w:rsidR="00336CA7" w:rsidRPr="006F0F25" w:rsidRDefault="00336CA7" w:rsidP="00D4651D">
            <w:pPr>
              <w:rPr>
                <w:rFonts w:asciiTheme="minorHAnsi" w:hAnsiTheme="minorHAnsi" w:cs="Arial"/>
              </w:rPr>
            </w:pPr>
          </w:p>
        </w:tc>
        <w:tc>
          <w:tcPr>
            <w:tcW w:w="1460" w:type="dxa"/>
            <w:tcBorders>
              <w:top w:val="single" w:sz="8" w:space="0" w:color="000000"/>
              <w:bottom w:val="single" w:sz="8" w:space="0" w:color="000000"/>
              <w:right w:val="single" w:sz="8" w:space="0" w:color="000000"/>
            </w:tcBorders>
            <w:shd w:val="clear" w:color="auto" w:fill="D9D9D9"/>
            <w:hideMark/>
          </w:tcPr>
          <w:p w14:paraId="4334FDEF" w14:textId="77777777" w:rsidR="00336CA7" w:rsidRPr="006F0F25" w:rsidRDefault="00336CA7" w:rsidP="00D4651D">
            <w:pPr>
              <w:jc w:val="center"/>
              <w:rPr>
                <w:rFonts w:asciiTheme="minorHAnsi" w:hAnsiTheme="minorHAnsi" w:cs="Arial"/>
              </w:rPr>
            </w:pPr>
            <w:r w:rsidRPr="006F0F25">
              <w:rPr>
                <w:rFonts w:asciiTheme="minorHAnsi" w:hAnsiTheme="minorHAnsi" w:cs="Arial"/>
                <w:b/>
                <w:bCs/>
              </w:rPr>
              <w:t xml:space="preserve">Assessed by A </w:t>
            </w:r>
            <w:proofErr w:type="gramStart"/>
            <w:r w:rsidRPr="006F0F25">
              <w:rPr>
                <w:rFonts w:asciiTheme="minorHAnsi" w:hAnsiTheme="minorHAnsi" w:cs="Arial"/>
                <w:b/>
                <w:bCs/>
              </w:rPr>
              <w:t xml:space="preserve">&amp; </w:t>
            </w:r>
            <w:r w:rsidRPr="006F0F25">
              <w:rPr>
                <w:rFonts w:asciiTheme="minorHAnsi" w:hAnsiTheme="minorHAnsi" w:cs="Arial"/>
              </w:rPr>
              <w:t xml:space="preserve"> </w:t>
            </w:r>
            <w:r w:rsidRPr="006F0F25">
              <w:rPr>
                <w:rFonts w:asciiTheme="minorHAnsi" w:hAnsiTheme="minorHAnsi" w:cs="Arial"/>
                <w:b/>
                <w:bCs/>
              </w:rPr>
              <w:t>I</w:t>
            </w:r>
            <w:proofErr w:type="gramEnd"/>
            <w:r w:rsidRPr="006F0F25">
              <w:rPr>
                <w:rFonts w:asciiTheme="minorHAnsi" w:hAnsiTheme="minorHAnsi" w:cs="Arial"/>
                <w:b/>
                <w:bCs/>
              </w:rPr>
              <w:t>/ T/ C</w:t>
            </w:r>
            <w:r>
              <w:rPr>
                <w:rFonts w:asciiTheme="minorHAnsi" w:hAnsiTheme="minorHAnsi" w:cs="Arial"/>
                <w:b/>
                <w:bCs/>
              </w:rPr>
              <w:t xml:space="preserve"> (see below for explanation)</w:t>
            </w:r>
          </w:p>
        </w:tc>
      </w:tr>
      <w:tr w:rsidR="00336CA7" w:rsidRPr="006F0F25" w14:paraId="4334FDF2" w14:textId="77777777" w:rsidTr="00D4651D">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14:paraId="4334FDF1" w14:textId="77777777" w:rsidR="00336CA7" w:rsidRPr="006F0F25" w:rsidRDefault="00336CA7" w:rsidP="00D4651D">
            <w:pPr>
              <w:rPr>
                <w:rFonts w:asciiTheme="minorHAnsi" w:hAnsiTheme="minorHAnsi" w:cs="Arial"/>
              </w:rPr>
            </w:pPr>
            <w:r w:rsidRPr="006F0F25">
              <w:rPr>
                <w:rFonts w:asciiTheme="minorHAnsi" w:hAnsiTheme="minorHAnsi" w:cs="Arial"/>
                <w:b/>
                <w:bCs/>
              </w:rPr>
              <w:t xml:space="preserve">Knowledge </w:t>
            </w:r>
          </w:p>
        </w:tc>
      </w:tr>
      <w:tr w:rsidR="00336CA7" w:rsidRPr="006F0F25" w14:paraId="4334FDF5"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DF3" w14:textId="108E8143" w:rsidR="00336CA7" w:rsidRPr="006F0F25" w:rsidRDefault="00336CA7" w:rsidP="00D4651D">
            <w:pPr>
              <w:rPr>
                <w:rFonts w:asciiTheme="minorHAnsi" w:hAnsiTheme="minorHAnsi" w:cs="Arial"/>
              </w:rPr>
            </w:pPr>
            <w:r>
              <w:rPr>
                <w:rFonts w:asciiTheme="minorHAnsi" w:eastAsia="NotDefSpecial" w:hAnsiTheme="minorHAnsi" w:cs="Arial"/>
              </w:rPr>
              <w:t>K</w:t>
            </w:r>
            <w:r w:rsidRPr="006F0F25">
              <w:rPr>
                <w:rFonts w:asciiTheme="minorHAnsi" w:eastAsia="NotDefSpecial" w:hAnsiTheme="minorHAnsi" w:cs="Arial"/>
              </w:rPr>
              <w:t xml:space="preserve">nowledge </w:t>
            </w:r>
            <w:r>
              <w:rPr>
                <w:rFonts w:asciiTheme="minorHAnsi" w:eastAsia="NotDefSpecial" w:hAnsiTheme="minorHAnsi" w:cs="Arial"/>
              </w:rPr>
              <w:t xml:space="preserve">and application of project </w:t>
            </w:r>
            <w:r w:rsidR="000107C0">
              <w:rPr>
                <w:rFonts w:asciiTheme="minorHAnsi" w:eastAsia="NotDefSpecial" w:hAnsiTheme="minorHAnsi" w:cs="Arial"/>
              </w:rPr>
              <w:t>delivery</w:t>
            </w:r>
            <w:r w:rsidR="002A2AAE">
              <w:rPr>
                <w:rFonts w:asciiTheme="minorHAnsi" w:eastAsia="NotDefSpecial" w:hAnsiTheme="minorHAnsi" w:cs="Arial"/>
              </w:rPr>
              <w:t xml:space="preserve"> / project work</w:t>
            </w:r>
          </w:p>
        </w:tc>
        <w:tc>
          <w:tcPr>
            <w:tcW w:w="1460" w:type="dxa"/>
            <w:tcBorders>
              <w:bottom w:val="single" w:sz="8" w:space="0" w:color="000000"/>
              <w:right w:val="single" w:sz="8" w:space="0" w:color="000000"/>
            </w:tcBorders>
            <w:shd w:val="clear" w:color="auto" w:fill="FFFFFF"/>
          </w:tcPr>
          <w:p w14:paraId="4334FDF4" w14:textId="77777777" w:rsidR="00336CA7" w:rsidRPr="006F0F25" w:rsidRDefault="00336CA7" w:rsidP="00D4651D">
            <w:pPr>
              <w:jc w:val="center"/>
              <w:rPr>
                <w:rFonts w:asciiTheme="minorHAnsi" w:hAnsiTheme="minorHAnsi" w:cs="Arial"/>
              </w:rPr>
            </w:pPr>
            <w:r w:rsidRPr="006F0F25">
              <w:rPr>
                <w:rFonts w:asciiTheme="minorHAnsi" w:hAnsiTheme="minorHAnsi" w:cs="Arial"/>
              </w:rPr>
              <w:t>A&amp;I</w:t>
            </w:r>
          </w:p>
        </w:tc>
      </w:tr>
      <w:tr w:rsidR="00336CA7" w:rsidRPr="006F0F25" w14:paraId="4334FDF8"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DF6" w14:textId="12B04C38" w:rsidR="00336CA7" w:rsidRDefault="00336CA7" w:rsidP="00D4651D">
            <w:pPr>
              <w:rPr>
                <w:rFonts w:asciiTheme="minorHAnsi" w:eastAsia="NotDefSpecial" w:hAnsiTheme="minorHAnsi" w:cs="Arial"/>
              </w:rPr>
            </w:pPr>
            <w:r>
              <w:rPr>
                <w:rFonts w:asciiTheme="minorHAnsi" w:eastAsia="NotDefSpecial" w:hAnsiTheme="minorHAnsi" w:cs="Arial"/>
              </w:rPr>
              <w:t>K</w:t>
            </w:r>
            <w:r w:rsidRPr="006D6F5F">
              <w:rPr>
                <w:rFonts w:asciiTheme="minorHAnsi" w:eastAsia="NotDefSpecial" w:hAnsiTheme="minorHAnsi" w:cs="Arial"/>
              </w:rPr>
              <w:t xml:space="preserve">nowledge of </w:t>
            </w:r>
            <w:r w:rsidR="00D76CD4">
              <w:rPr>
                <w:rFonts w:asciiTheme="minorHAnsi" w:eastAsia="NotDefSpecial" w:hAnsiTheme="minorHAnsi" w:cs="Arial"/>
              </w:rPr>
              <w:t>local authority waste and recycling services</w:t>
            </w:r>
            <w:r w:rsidRPr="006D6F5F">
              <w:rPr>
                <w:rFonts w:asciiTheme="minorHAnsi" w:eastAsia="NotDefSpecial" w:hAnsiTheme="minorHAnsi" w:cs="Arial"/>
              </w:rPr>
              <w:t xml:space="preserve">, procedures and techniques </w:t>
            </w:r>
          </w:p>
        </w:tc>
        <w:tc>
          <w:tcPr>
            <w:tcW w:w="1460" w:type="dxa"/>
            <w:tcBorders>
              <w:bottom w:val="single" w:sz="8" w:space="0" w:color="000000"/>
              <w:right w:val="single" w:sz="8" w:space="0" w:color="000000"/>
            </w:tcBorders>
            <w:shd w:val="clear" w:color="auto" w:fill="FFFFFF"/>
          </w:tcPr>
          <w:p w14:paraId="4334FDF7" w14:textId="77777777" w:rsidR="00336CA7" w:rsidRPr="006F0F25" w:rsidRDefault="00336CA7" w:rsidP="00D4651D">
            <w:pPr>
              <w:jc w:val="center"/>
              <w:rPr>
                <w:rFonts w:asciiTheme="minorHAnsi" w:hAnsiTheme="minorHAnsi" w:cs="Arial"/>
              </w:rPr>
            </w:pPr>
            <w:r>
              <w:rPr>
                <w:rFonts w:asciiTheme="minorHAnsi" w:hAnsiTheme="minorHAnsi" w:cs="Arial"/>
              </w:rPr>
              <w:t>A&amp;I</w:t>
            </w:r>
          </w:p>
        </w:tc>
      </w:tr>
      <w:tr w:rsidR="00336CA7" w:rsidRPr="006F0F25" w14:paraId="4334FDFA" w14:textId="77777777" w:rsidTr="00D4651D">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14:paraId="4334FDF9" w14:textId="77777777" w:rsidR="00336CA7" w:rsidRPr="006F0F25" w:rsidRDefault="00336CA7" w:rsidP="00D4651D">
            <w:pPr>
              <w:rPr>
                <w:rFonts w:asciiTheme="minorHAnsi" w:hAnsiTheme="minorHAnsi" w:cs="Arial"/>
              </w:rPr>
            </w:pPr>
            <w:r w:rsidRPr="006F0F25">
              <w:rPr>
                <w:rFonts w:asciiTheme="minorHAnsi" w:hAnsiTheme="minorHAnsi" w:cs="Arial"/>
                <w:b/>
                <w:bCs/>
              </w:rPr>
              <w:t xml:space="preserve">Experience </w:t>
            </w:r>
          </w:p>
        </w:tc>
      </w:tr>
      <w:tr w:rsidR="00336CA7" w:rsidRPr="006F0F25" w14:paraId="4334FDFD"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DFB" w14:textId="56C6F7FE" w:rsidR="00336CA7" w:rsidRPr="006F0F25" w:rsidRDefault="00336CA7" w:rsidP="00D4651D">
            <w:pPr>
              <w:tabs>
                <w:tab w:val="left" w:pos="540"/>
              </w:tabs>
              <w:rPr>
                <w:rFonts w:asciiTheme="minorHAnsi" w:hAnsiTheme="minorHAnsi" w:cs="Arial"/>
              </w:rPr>
            </w:pPr>
            <w:r w:rsidRPr="006F0F25">
              <w:rPr>
                <w:rFonts w:asciiTheme="minorHAnsi" w:hAnsiTheme="minorHAnsi" w:cs="Arial"/>
              </w:rPr>
              <w:t xml:space="preserve">Experience of </w:t>
            </w:r>
            <w:r w:rsidR="00E6077B">
              <w:rPr>
                <w:rFonts w:asciiTheme="minorHAnsi" w:hAnsiTheme="minorHAnsi" w:cs="Arial"/>
              </w:rPr>
              <w:t xml:space="preserve">supporting </w:t>
            </w:r>
            <w:r w:rsidRPr="006F0F25">
              <w:rPr>
                <w:rFonts w:asciiTheme="minorHAnsi" w:hAnsiTheme="minorHAnsi" w:cs="Arial"/>
              </w:rPr>
              <w:t>effective</w:t>
            </w:r>
            <w:r>
              <w:rPr>
                <w:rFonts w:asciiTheme="minorHAnsi" w:hAnsiTheme="minorHAnsi" w:cs="Arial"/>
              </w:rPr>
              <w:t xml:space="preserve"> and</w:t>
            </w:r>
            <w:r w:rsidRPr="006F0F25">
              <w:rPr>
                <w:rFonts w:asciiTheme="minorHAnsi" w:hAnsiTheme="minorHAnsi" w:cs="Arial"/>
              </w:rPr>
              <w:t xml:space="preserve"> cost</w:t>
            </w:r>
            <w:r w:rsidR="00E002CA">
              <w:rPr>
                <w:rFonts w:asciiTheme="minorHAnsi" w:hAnsiTheme="minorHAnsi" w:cs="Arial"/>
              </w:rPr>
              <w:t>-</w:t>
            </w:r>
            <w:r w:rsidRPr="006F0F25">
              <w:rPr>
                <w:rFonts w:asciiTheme="minorHAnsi" w:hAnsiTheme="minorHAnsi" w:cs="Arial"/>
              </w:rPr>
              <w:t xml:space="preserve">effective complex projects  </w:t>
            </w:r>
          </w:p>
        </w:tc>
        <w:tc>
          <w:tcPr>
            <w:tcW w:w="1460" w:type="dxa"/>
            <w:tcBorders>
              <w:bottom w:val="single" w:sz="8" w:space="0" w:color="000000"/>
              <w:right w:val="single" w:sz="8" w:space="0" w:color="000000"/>
            </w:tcBorders>
            <w:shd w:val="clear" w:color="auto" w:fill="FFFFFF"/>
          </w:tcPr>
          <w:p w14:paraId="4334FDFC" w14:textId="77777777" w:rsidR="00336CA7" w:rsidRPr="006F0F25" w:rsidRDefault="00336CA7" w:rsidP="00D4651D">
            <w:pPr>
              <w:jc w:val="center"/>
              <w:rPr>
                <w:rFonts w:asciiTheme="minorHAnsi" w:hAnsiTheme="minorHAnsi" w:cs="Arial"/>
              </w:rPr>
            </w:pPr>
            <w:r w:rsidRPr="006F0F25">
              <w:rPr>
                <w:rFonts w:asciiTheme="minorHAnsi" w:hAnsiTheme="minorHAnsi" w:cs="Arial"/>
              </w:rPr>
              <w:t>A&amp;I</w:t>
            </w:r>
          </w:p>
        </w:tc>
      </w:tr>
      <w:tr w:rsidR="00336CA7" w:rsidRPr="001365EC" w14:paraId="4334FE00"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DFE" w14:textId="77777777" w:rsidR="00336CA7" w:rsidRPr="001365EC" w:rsidRDefault="00336CA7" w:rsidP="00D4651D">
            <w:pPr>
              <w:tabs>
                <w:tab w:val="left" w:pos="540"/>
              </w:tabs>
              <w:rPr>
                <w:rFonts w:asciiTheme="minorHAnsi" w:hAnsiTheme="minorHAnsi" w:cs="Arial"/>
              </w:rPr>
            </w:pPr>
            <w:r w:rsidRPr="001365EC">
              <w:rPr>
                <w:rFonts w:asciiTheme="minorHAnsi" w:hAnsiTheme="minorHAnsi" w:cs="Arial"/>
              </w:rPr>
              <w:t>Experience of providing waste and recycling services</w:t>
            </w:r>
          </w:p>
        </w:tc>
        <w:tc>
          <w:tcPr>
            <w:tcW w:w="1460" w:type="dxa"/>
            <w:tcBorders>
              <w:bottom w:val="single" w:sz="8" w:space="0" w:color="000000"/>
              <w:right w:val="single" w:sz="8" w:space="0" w:color="000000"/>
            </w:tcBorders>
            <w:shd w:val="clear" w:color="auto" w:fill="FFFFFF"/>
          </w:tcPr>
          <w:p w14:paraId="4334FDFF" w14:textId="77777777" w:rsidR="00336CA7" w:rsidRPr="001365EC" w:rsidRDefault="00336CA7" w:rsidP="00D4651D">
            <w:pPr>
              <w:jc w:val="center"/>
              <w:rPr>
                <w:rFonts w:asciiTheme="minorHAnsi" w:hAnsiTheme="minorHAnsi" w:cs="Arial"/>
              </w:rPr>
            </w:pPr>
            <w:r>
              <w:rPr>
                <w:rFonts w:asciiTheme="minorHAnsi" w:hAnsiTheme="minorHAnsi" w:cs="Arial"/>
              </w:rPr>
              <w:t>A&amp;I</w:t>
            </w:r>
          </w:p>
        </w:tc>
      </w:tr>
      <w:tr w:rsidR="00336CA7" w:rsidRPr="006F0F25" w14:paraId="4334FE06"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E04" w14:textId="34C77A47" w:rsidR="00336CA7" w:rsidRPr="006F0F25" w:rsidRDefault="005242D9" w:rsidP="00D4651D">
            <w:pPr>
              <w:tabs>
                <w:tab w:val="left" w:pos="540"/>
              </w:tabs>
              <w:rPr>
                <w:rFonts w:asciiTheme="minorHAnsi" w:hAnsiTheme="minorHAnsi" w:cs="Arial"/>
              </w:rPr>
            </w:pPr>
            <w:r>
              <w:rPr>
                <w:rFonts w:asciiTheme="minorHAnsi" w:hAnsiTheme="minorHAnsi" w:cs="Arial"/>
              </w:rPr>
              <w:t>Experience of managing</w:t>
            </w:r>
            <w:r w:rsidR="00FD0302">
              <w:rPr>
                <w:rFonts w:asciiTheme="minorHAnsi" w:hAnsiTheme="minorHAnsi" w:cs="Arial"/>
              </w:rPr>
              <w:t>, maintaining</w:t>
            </w:r>
            <w:r>
              <w:rPr>
                <w:rFonts w:asciiTheme="minorHAnsi" w:hAnsiTheme="minorHAnsi" w:cs="Arial"/>
              </w:rPr>
              <w:t xml:space="preserve"> and working with large datasets</w:t>
            </w:r>
          </w:p>
        </w:tc>
        <w:tc>
          <w:tcPr>
            <w:tcW w:w="1460" w:type="dxa"/>
            <w:tcBorders>
              <w:bottom w:val="single" w:sz="8" w:space="0" w:color="000000"/>
              <w:right w:val="single" w:sz="8" w:space="0" w:color="000000"/>
            </w:tcBorders>
            <w:shd w:val="clear" w:color="auto" w:fill="FFFFFF"/>
          </w:tcPr>
          <w:p w14:paraId="4334FE05" w14:textId="77777777" w:rsidR="00336CA7" w:rsidRPr="006F0F25" w:rsidRDefault="00336CA7" w:rsidP="00D4651D">
            <w:pPr>
              <w:jc w:val="center"/>
              <w:rPr>
                <w:rFonts w:asciiTheme="minorHAnsi" w:hAnsiTheme="minorHAnsi" w:cs="Arial"/>
              </w:rPr>
            </w:pPr>
            <w:r w:rsidRPr="006F0F25">
              <w:rPr>
                <w:rFonts w:asciiTheme="minorHAnsi" w:hAnsiTheme="minorHAnsi" w:cs="Arial"/>
              </w:rPr>
              <w:t>A&amp;I</w:t>
            </w:r>
          </w:p>
        </w:tc>
      </w:tr>
      <w:tr w:rsidR="00336CA7" w:rsidRPr="006F0F25" w14:paraId="4334FE0C"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E0A" w14:textId="19285335" w:rsidR="00336CA7" w:rsidRPr="006F0F25" w:rsidRDefault="00336CA7" w:rsidP="00D4651D">
            <w:pPr>
              <w:tabs>
                <w:tab w:val="left" w:pos="540"/>
              </w:tabs>
              <w:rPr>
                <w:rFonts w:asciiTheme="minorHAnsi" w:hAnsiTheme="minorHAnsi" w:cs="Arial"/>
              </w:rPr>
            </w:pPr>
            <w:r w:rsidRPr="006F0F25">
              <w:rPr>
                <w:rFonts w:asciiTheme="minorHAnsi" w:hAnsiTheme="minorHAnsi" w:cs="Arial"/>
              </w:rPr>
              <w:t xml:space="preserve">Experience </w:t>
            </w:r>
            <w:r w:rsidR="00962296">
              <w:rPr>
                <w:rFonts w:asciiTheme="minorHAnsi" w:hAnsiTheme="minorHAnsi" w:cs="Arial"/>
              </w:rPr>
              <w:t xml:space="preserve">of effective communication </w:t>
            </w:r>
            <w:r w:rsidR="00E634DC">
              <w:rPr>
                <w:rFonts w:asciiTheme="minorHAnsi" w:hAnsiTheme="minorHAnsi" w:cs="Arial"/>
              </w:rPr>
              <w:t>with project stakeholders</w:t>
            </w:r>
          </w:p>
        </w:tc>
        <w:tc>
          <w:tcPr>
            <w:tcW w:w="1460" w:type="dxa"/>
            <w:tcBorders>
              <w:bottom w:val="single" w:sz="8" w:space="0" w:color="000000"/>
              <w:right w:val="single" w:sz="8" w:space="0" w:color="000000"/>
            </w:tcBorders>
            <w:shd w:val="clear" w:color="auto" w:fill="FFFFFF"/>
          </w:tcPr>
          <w:p w14:paraId="4334FE0B" w14:textId="77777777" w:rsidR="00336CA7" w:rsidRPr="006F0F25" w:rsidRDefault="00336CA7" w:rsidP="00D4651D">
            <w:pPr>
              <w:jc w:val="center"/>
              <w:rPr>
                <w:rFonts w:asciiTheme="minorHAnsi" w:hAnsiTheme="minorHAnsi" w:cs="Arial"/>
              </w:rPr>
            </w:pPr>
            <w:r w:rsidRPr="006F0F25">
              <w:rPr>
                <w:rFonts w:asciiTheme="minorHAnsi" w:hAnsiTheme="minorHAnsi" w:cs="Arial"/>
              </w:rPr>
              <w:t>A&amp;I</w:t>
            </w:r>
          </w:p>
        </w:tc>
      </w:tr>
      <w:tr w:rsidR="00336CA7" w:rsidRPr="006F0F25" w14:paraId="4334FE0E" w14:textId="77777777" w:rsidTr="00D4651D">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14:paraId="4334FE0D" w14:textId="77777777" w:rsidR="00336CA7" w:rsidRPr="006F0F25" w:rsidRDefault="00336CA7" w:rsidP="00D4651D">
            <w:pPr>
              <w:rPr>
                <w:rFonts w:asciiTheme="minorHAnsi" w:hAnsiTheme="minorHAnsi" w:cs="Arial"/>
              </w:rPr>
            </w:pPr>
            <w:r w:rsidRPr="006F0F25">
              <w:rPr>
                <w:rFonts w:asciiTheme="minorHAnsi" w:hAnsiTheme="minorHAnsi" w:cs="Arial"/>
                <w:b/>
                <w:bCs/>
              </w:rPr>
              <w:t xml:space="preserve">Skills </w:t>
            </w:r>
          </w:p>
        </w:tc>
      </w:tr>
      <w:tr w:rsidR="00336CA7" w:rsidRPr="006F0F25" w14:paraId="4334FE11"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E0F" w14:textId="76625C54" w:rsidR="00336CA7" w:rsidRPr="006F0F25" w:rsidRDefault="00336CA7" w:rsidP="00D4651D">
            <w:pPr>
              <w:tabs>
                <w:tab w:val="left" w:pos="540"/>
              </w:tabs>
              <w:rPr>
                <w:rFonts w:asciiTheme="minorHAnsi" w:hAnsiTheme="minorHAnsi" w:cs="Arial"/>
              </w:rPr>
            </w:pPr>
            <w:r w:rsidRPr="006F0F25">
              <w:rPr>
                <w:rFonts w:asciiTheme="minorHAnsi" w:hAnsiTheme="minorHAnsi" w:cs="Arial"/>
              </w:rPr>
              <w:t>Ability to</w:t>
            </w:r>
            <w:r w:rsidR="000C59C6">
              <w:rPr>
                <w:rFonts w:asciiTheme="minorHAnsi" w:hAnsiTheme="minorHAnsi" w:cs="Arial"/>
              </w:rPr>
              <w:t xml:space="preserve"> </w:t>
            </w:r>
            <w:r w:rsidR="00A063A3">
              <w:rPr>
                <w:rFonts w:asciiTheme="minorHAnsi" w:hAnsiTheme="minorHAnsi" w:cs="Arial"/>
              </w:rPr>
              <w:t xml:space="preserve">plan and prioritise own workload </w:t>
            </w:r>
          </w:p>
        </w:tc>
        <w:tc>
          <w:tcPr>
            <w:tcW w:w="1460" w:type="dxa"/>
            <w:tcBorders>
              <w:bottom w:val="single" w:sz="8" w:space="0" w:color="000000"/>
              <w:right w:val="single" w:sz="8" w:space="0" w:color="000000"/>
            </w:tcBorders>
            <w:shd w:val="clear" w:color="auto" w:fill="FFFFFF"/>
          </w:tcPr>
          <w:p w14:paraId="4334FE10" w14:textId="77777777" w:rsidR="00336CA7" w:rsidRPr="006F0F25" w:rsidRDefault="00336CA7" w:rsidP="00D4651D">
            <w:pPr>
              <w:jc w:val="center"/>
              <w:rPr>
                <w:rFonts w:asciiTheme="minorHAnsi" w:hAnsiTheme="minorHAnsi" w:cs="Arial"/>
              </w:rPr>
            </w:pPr>
            <w:r w:rsidRPr="006F0F25">
              <w:rPr>
                <w:rFonts w:asciiTheme="minorHAnsi" w:hAnsiTheme="minorHAnsi" w:cs="Arial"/>
              </w:rPr>
              <w:t>A&amp;I</w:t>
            </w:r>
          </w:p>
        </w:tc>
      </w:tr>
      <w:tr w:rsidR="00E634DC" w:rsidRPr="001365EC" w14:paraId="724D3897"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2D863A43" w14:textId="54D10967" w:rsidR="00E634DC" w:rsidRDefault="00E634DC" w:rsidP="00D4651D">
            <w:pPr>
              <w:tabs>
                <w:tab w:val="left" w:pos="540"/>
              </w:tabs>
              <w:rPr>
                <w:rFonts w:asciiTheme="minorHAnsi" w:hAnsiTheme="minorHAnsi" w:cs="Arial"/>
              </w:rPr>
            </w:pPr>
            <w:r>
              <w:rPr>
                <w:rFonts w:asciiTheme="minorHAnsi" w:hAnsiTheme="minorHAnsi" w:cs="Arial"/>
              </w:rPr>
              <w:t>Ability to work independently</w:t>
            </w:r>
            <w:r w:rsidR="008D121E">
              <w:rPr>
                <w:rFonts w:asciiTheme="minorHAnsi" w:hAnsiTheme="minorHAnsi" w:cs="Arial"/>
              </w:rPr>
              <w:t xml:space="preserve"> both in the field and at home/office (</w:t>
            </w:r>
            <w:r w:rsidR="002F0758">
              <w:rPr>
                <w:rFonts w:asciiTheme="minorHAnsi" w:hAnsiTheme="minorHAnsi" w:cs="Arial"/>
              </w:rPr>
              <w:t>a</w:t>
            </w:r>
            <w:r w:rsidR="00B44707">
              <w:rPr>
                <w:rFonts w:asciiTheme="minorHAnsi" w:hAnsiTheme="minorHAnsi" w:cs="Arial"/>
              </w:rPr>
              <w:t>ll</w:t>
            </w:r>
            <w:r w:rsidR="002F0758">
              <w:rPr>
                <w:rFonts w:asciiTheme="minorHAnsi" w:hAnsiTheme="minorHAnsi" w:cs="Arial"/>
              </w:rPr>
              <w:t xml:space="preserve"> </w:t>
            </w:r>
            <w:r w:rsidR="008D121E">
              <w:rPr>
                <w:rFonts w:asciiTheme="minorHAnsi" w:hAnsiTheme="minorHAnsi" w:cs="Arial"/>
              </w:rPr>
              <w:t>home working</w:t>
            </w:r>
            <w:r w:rsidR="002F0758">
              <w:rPr>
                <w:rFonts w:asciiTheme="minorHAnsi" w:hAnsiTheme="minorHAnsi" w:cs="Arial"/>
              </w:rPr>
              <w:t xml:space="preserve"> and other equipment necessary for the role will</w:t>
            </w:r>
            <w:r w:rsidR="008D121E">
              <w:rPr>
                <w:rFonts w:asciiTheme="minorHAnsi" w:hAnsiTheme="minorHAnsi" w:cs="Arial"/>
              </w:rPr>
              <w:t xml:space="preserve"> be pro</w:t>
            </w:r>
            <w:r w:rsidR="008D121E" w:rsidRPr="00542FA7">
              <w:rPr>
                <w:rFonts w:asciiTheme="minorHAnsi" w:hAnsiTheme="minorHAnsi" w:cs="Arial"/>
              </w:rPr>
              <w:t>vided</w:t>
            </w:r>
            <w:r w:rsidR="009951F7" w:rsidRPr="00542FA7">
              <w:rPr>
                <w:rFonts w:asciiTheme="minorHAnsi" w:hAnsiTheme="minorHAnsi" w:cs="Arial"/>
              </w:rPr>
              <w:t xml:space="preserve"> </w:t>
            </w:r>
            <w:r w:rsidR="009951F7" w:rsidRPr="006735EA">
              <w:rPr>
                <w:rFonts w:asciiTheme="minorHAnsi" w:hAnsiTheme="minorHAnsi" w:cs="Arial"/>
                <w:rPrChange w:id="90" w:author="Newman, Tom" w:date="2021-03-02T12:57:00Z">
                  <w:rPr>
                    <w:rFonts w:asciiTheme="minorHAnsi" w:hAnsiTheme="minorHAnsi" w:cs="Arial"/>
                    <w:highlight w:val="yellow"/>
                  </w:rPr>
                </w:rPrChange>
              </w:rPr>
              <w:t>incl. mobile phone</w:t>
            </w:r>
            <w:del w:id="91" w:author="Newman, Tom" w:date="2021-03-02T12:56:00Z">
              <w:r w:rsidR="009951F7" w:rsidRPr="006735EA" w:rsidDel="006735EA">
                <w:rPr>
                  <w:rFonts w:asciiTheme="minorHAnsi" w:hAnsiTheme="minorHAnsi" w:cs="Arial"/>
                  <w:rPrChange w:id="92" w:author="Newman, Tom" w:date="2021-03-02T12:57:00Z">
                    <w:rPr>
                      <w:rFonts w:asciiTheme="minorHAnsi" w:hAnsiTheme="minorHAnsi" w:cs="Arial"/>
                      <w:highlight w:val="yellow"/>
                    </w:rPr>
                  </w:rPrChange>
                </w:rPr>
                <w:delText>?</w:delText>
              </w:r>
            </w:del>
            <w:r w:rsidR="008D121E" w:rsidRPr="00542FA7">
              <w:rPr>
                <w:rFonts w:asciiTheme="minorHAnsi" w:hAnsiTheme="minorHAnsi" w:cs="Arial"/>
              </w:rPr>
              <w:t>)</w:t>
            </w:r>
            <w:r w:rsidR="002E2268">
              <w:rPr>
                <w:rFonts w:asciiTheme="minorHAnsi" w:hAnsiTheme="minorHAnsi" w:cs="Arial"/>
              </w:rPr>
              <w:t xml:space="preserve"> </w:t>
            </w:r>
            <w:del w:id="93" w:author="Newman, Tom" w:date="2021-03-02T12:56:00Z">
              <w:r w:rsidR="002E2268" w:rsidDel="006735EA">
                <w:rPr>
                  <w:rFonts w:asciiTheme="minorHAnsi" w:hAnsiTheme="minorHAnsi" w:cs="Arial"/>
                </w:rPr>
                <w:delText>- Okay</w:delText>
              </w:r>
            </w:del>
          </w:p>
        </w:tc>
        <w:tc>
          <w:tcPr>
            <w:tcW w:w="1460" w:type="dxa"/>
            <w:tcBorders>
              <w:bottom w:val="single" w:sz="8" w:space="0" w:color="000000"/>
              <w:right w:val="single" w:sz="8" w:space="0" w:color="000000"/>
            </w:tcBorders>
            <w:shd w:val="clear" w:color="auto" w:fill="FFFFFF"/>
          </w:tcPr>
          <w:p w14:paraId="1175E134" w14:textId="77777777" w:rsidR="00E634DC" w:rsidRDefault="00E634DC" w:rsidP="00D4651D">
            <w:pPr>
              <w:jc w:val="center"/>
              <w:rPr>
                <w:rFonts w:asciiTheme="minorHAnsi" w:hAnsiTheme="minorHAnsi" w:cs="Arial"/>
              </w:rPr>
            </w:pPr>
          </w:p>
        </w:tc>
      </w:tr>
      <w:tr w:rsidR="00336CA7" w:rsidRPr="001365EC" w14:paraId="4334FE14"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4334FE12" w14:textId="18CE6ECD" w:rsidR="00336CA7" w:rsidRPr="001365EC" w:rsidRDefault="000C59C6" w:rsidP="00D4651D">
            <w:pPr>
              <w:tabs>
                <w:tab w:val="left" w:pos="540"/>
              </w:tabs>
              <w:rPr>
                <w:rFonts w:asciiTheme="minorHAnsi" w:hAnsiTheme="minorHAnsi" w:cs="Arial"/>
              </w:rPr>
            </w:pPr>
            <w:r>
              <w:rPr>
                <w:rFonts w:asciiTheme="minorHAnsi" w:hAnsiTheme="minorHAnsi" w:cs="Arial"/>
              </w:rPr>
              <w:t xml:space="preserve">Good working knowledge of </w:t>
            </w:r>
            <w:r w:rsidR="0038561A">
              <w:rPr>
                <w:rFonts w:asciiTheme="minorHAnsi" w:hAnsiTheme="minorHAnsi" w:cs="Arial"/>
              </w:rPr>
              <w:t>Microsoft Office packages</w:t>
            </w:r>
            <w:r w:rsidR="00310B8E">
              <w:rPr>
                <w:rFonts w:asciiTheme="minorHAnsi" w:hAnsiTheme="minorHAnsi" w:cs="Arial"/>
              </w:rPr>
              <w:t xml:space="preserve"> (specifically Outlook, Word and Excel)</w:t>
            </w:r>
          </w:p>
        </w:tc>
        <w:tc>
          <w:tcPr>
            <w:tcW w:w="1460" w:type="dxa"/>
            <w:tcBorders>
              <w:bottom w:val="single" w:sz="8" w:space="0" w:color="000000"/>
              <w:right w:val="single" w:sz="8" w:space="0" w:color="000000"/>
            </w:tcBorders>
            <w:shd w:val="clear" w:color="auto" w:fill="FFFFFF"/>
          </w:tcPr>
          <w:p w14:paraId="4334FE13" w14:textId="77777777" w:rsidR="00336CA7" w:rsidRPr="001365EC" w:rsidRDefault="00336CA7" w:rsidP="00D4651D">
            <w:pPr>
              <w:jc w:val="center"/>
              <w:rPr>
                <w:rFonts w:asciiTheme="minorHAnsi" w:hAnsiTheme="minorHAnsi" w:cs="Arial"/>
              </w:rPr>
            </w:pPr>
            <w:r>
              <w:rPr>
                <w:rFonts w:asciiTheme="minorHAnsi" w:hAnsiTheme="minorHAnsi" w:cs="Arial"/>
              </w:rPr>
              <w:t>A&amp;I</w:t>
            </w:r>
          </w:p>
        </w:tc>
      </w:tr>
      <w:tr w:rsidR="008E2C7A" w:rsidRPr="001365EC" w14:paraId="02447713"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30B49862" w14:textId="676D53E8" w:rsidR="008E2C7A" w:rsidRDefault="008E2C7A" w:rsidP="00D4651D">
            <w:pPr>
              <w:tabs>
                <w:tab w:val="left" w:pos="540"/>
              </w:tabs>
              <w:rPr>
                <w:rFonts w:asciiTheme="minorHAnsi" w:hAnsiTheme="minorHAnsi" w:cs="Arial"/>
              </w:rPr>
            </w:pPr>
            <w:r>
              <w:rPr>
                <w:rFonts w:asciiTheme="minorHAnsi" w:hAnsiTheme="minorHAnsi" w:cs="Arial"/>
              </w:rPr>
              <w:t xml:space="preserve">Ability </w:t>
            </w:r>
            <w:r w:rsidR="00592AA2">
              <w:rPr>
                <w:rFonts w:asciiTheme="minorHAnsi" w:hAnsiTheme="minorHAnsi" w:cs="Arial"/>
              </w:rPr>
              <w:t>to</w:t>
            </w:r>
            <w:r w:rsidR="00810FF5">
              <w:rPr>
                <w:rFonts w:asciiTheme="minorHAnsi" w:hAnsiTheme="minorHAnsi" w:cs="Arial"/>
              </w:rPr>
              <w:t xml:space="preserve"> communicate </w:t>
            </w:r>
            <w:r w:rsidR="008502B1">
              <w:rPr>
                <w:rFonts w:asciiTheme="minorHAnsi" w:hAnsiTheme="minorHAnsi" w:cs="Arial"/>
              </w:rPr>
              <w:t xml:space="preserve">effectively with </w:t>
            </w:r>
            <w:r w:rsidR="00B44707">
              <w:rPr>
                <w:rFonts w:asciiTheme="minorHAnsi" w:hAnsiTheme="minorHAnsi" w:cs="Arial"/>
              </w:rPr>
              <w:t xml:space="preserve">stakeholders </w:t>
            </w:r>
            <w:r w:rsidR="00DA5CAD">
              <w:rPr>
                <w:rFonts w:asciiTheme="minorHAnsi" w:hAnsiTheme="minorHAnsi" w:cs="Arial"/>
              </w:rPr>
              <w:t xml:space="preserve">using the appropriate medium, </w:t>
            </w:r>
            <w:r w:rsidR="00B44707">
              <w:rPr>
                <w:rFonts w:asciiTheme="minorHAnsi" w:hAnsiTheme="minorHAnsi" w:cs="Arial"/>
              </w:rPr>
              <w:t xml:space="preserve">including clear </w:t>
            </w:r>
            <w:r w:rsidR="00DA5CAD">
              <w:rPr>
                <w:rFonts w:asciiTheme="minorHAnsi" w:hAnsiTheme="minorHAnsi" w:cs="Arial"/>
              </w:rPr>
              <w:t xml:space="preserve">presentation of </w:t>
            </w:r>
            <w:r w:rsidR="00810FF5">
              <w:rPr>
                <w:rFonts w:asciiTheme="minorHAnsi" w:hAnsiTheme="minorHAnsi" w:cs="Arial"/>
              </w:rPr>
              <w:t>detailed proposals in a confident and persuasive manner</w:t>
            </w:r>
          </w:p>
        </w:tc>
        <w:tc>
          <w:tcPr>
            <w:tcW w:w="1460" w:type="dxa"/>
            <w:tcBorders>
              <w:bottom w:val="single" w:sz="8" w:space="0" w:color="000000"/>
              <w:right w:val="single" w:sz="8" w:space="0" w:color="000000"/>
            </w:tcBorders>
            <w:shd w:val="clear" w:color="auto" w:fill="FFFFFF"/>
          </w:tcPr>
          <w:p w14:paraId="1B46B2C2" w14:textId="45091F05" w:rsidR="008E2C7A" w:rsidRDefault="00BF1DE9" w:rsidP="00D4651D">
            <w:pPr>
              <w:jc w:val="center"/>
              <w:rPr>
                <w:rFonts w:asciiTheme="minorHAnsi" w:hAnsiTheme="minorHAnsi" w:cs="Arial"/>
              </w:rPr>
            </w:pPr>
            <w:r>
              <w:rPr>
                <w:rFonts w:asciiTheme="minorHAnsi" w:hAnsiTheme="minorHAnsi" w:cs="Arial"/>
              </w:rPr>
              <w:t>A&amp;I</w:t>
            </w:r>
          </w:p>
        </w:tc>
      </w:tr>
      <w:tr w:rsidR="00336CA7" w:rsidRPr="006F0F25" w14:paraId="4334FE16" w14:textId="77777777" w:rsidTr="00D4651D">
        <w:trPr>
          <w:trHeight w:val="70"/>
        </w:trPr>
        <w:tc>
          <w:tcPr>
            <w:tcW w:w="8897" w:type="dxa"/>
            <w:gridSpan w:val="2"/>
            <w:tcBorders>
              <w:left w:val="single" w:sz="8" w:space="0" w:color="000000"/>
              <w:bottom w:val="single" w:sz="8" w:space="0" w:color="000000"/>
              <w:right w:val="single" w:sz="8" w:space="0" w:color="000000"/>
            </w:tcBorders>
            <w:shd w:val="clear" w:color="auto" w:fill="D9D9D9"/>
            <w:hideMark/>
          </w:tcPr>
          <w:p w14:paraId="4334FE15" w14:textId="77777777" w:rsidR="00336CA7" w:rsidRPr="006F0F25" w:rsidRDefault="00336CA7" w:rsidP="00D4651D">
            <w:pPr>
              <w:rPr>
                <w:rFonts w:asciiTheme="minorHAnsi" w:hAnsiTheme="minorHAnsi" w:cs="Arial"/>
              </w:rPr>
            </w:pPr>
            <w:r w:rsidRPr="006F0F25">
              <w:rPr>
                <w:rFonts w:asciiTheme="minorHAnsi" w:hAnsiTheme="minorHAnsi" w:cs="Arial"/>
                <w:b/>
                <w:bCs/>
              </w:rPr>
              <w:t xml:space="preserve">Qualifications </w:t>
            </w:r>
          </w:p>
        </w:tc>
      </w:tr>
      <w:tr w:rsidR="00336CA7" w:rsidRPr="006F0F25" w14:paraId="4334FE19" w14:textId="77777777" w:rsidTr="000014B2">
        <w:trPr>
          <w:trHeight w:val="70"/>
        </w:trPr>
        <w:tc>
          <w:tcPr>
            <w:tcW w:w="7437" w:type="dxa"/>
            <w:tcBorders>
              <w:left w:val="single" w:sz="8" w:space="0" w:color="000000"/>
              <w:right w:val="single" w:sz="8" w:space="0" w:color="000000"/>
            </w:tcBorders>
            <w:shd w:val="clear" w:color="auto" w:fill="FFFFFF"/>
          </w:tcPr>
          <w:p w14:paraId="4334FE17" w14:textId="7F33516F" w:rsidR="00336CA7" w:rsidRPr="002D56F2" w:rsidRDefault="00336CA7" w:rsidP="00D4651D">
            <w:pPr>
              <w:tabs>
                <w:tab w:val="left" w:pos="540"/>
              </w:tabs>
              <w:rPr>
                <w:rFonts w:asciiTheme="minorHAnsi" w:hAnsiTheme="minorHAnsi" w:cs="Arial"/>
                <w:rPrChange w:id="94" w:author="Newman, Tom" w:date="2021-03-02T12:57:00Z">
                  <w:rPr>
                    <w:rFonts w:asciiTheme="minorHAnsi" w:hAnsiTheme="minorHAnsi" w:cs="Arial"/>
                    <w:highlight w:val="yellow"/>
                  </w:rPr>
                </w:rPrChange>
              </w:rPr>
            </w:pPr>
            <w:r w:rsidRPr="002D56F2">
              <w:rPr>
                <w:rFonts w:asciiTheme="minorHAnsi" w:hAnsiTheme="minorHAnsi" w:cs="Arial"/>
                <w:rPrChange w:id="95" w:author="Newman, Tom" w:date="2021-03-02T12:57:00Z">
                  <w:rPr>
                    <w:rFonts w:asciiTheme="minorHAnsi" w:hAnsiTheme="minorHAnsi" w:cs="Arial"/>
                    <w:highlight w:val="yellow"/>
                  </w:rPr>
                </w:rPrChange>
              </w:rPr>
              <w:t>Educated to degree level / relevant waste management qualification</w:t>
            </w:r>
            <w:r w:rsidR="00592AA2" w:rsidRPr="002D56F2">
              <w:rPr>
                <w:rFonts w:asciiTheme="minorHAnsi" w:hAnsiTheme="minorHAnsi" w:cs="Arial"/>
                <w:rPrChange w:id="96" w:author="Newman, Tom" w:date="2021-03-02T12:57:00Z">
                  <w:rPr>
                    <w:rFonts w:asciiTheme="minorHAnsi" w:hAnsiTheme="minorHAnsi" w:cs="Arial"/>
                    <w:highlight w:val="yellow"/>
                  </w:rPr>
                </w:rPrChange>
              </w:rPr>
              <w:t xml:space="preserve"> / </w:t>
            </w:r>
            <w:r w:rsidR="00101F29" w:rsidRPr="002D56F2">
              <w:rPr>
                <w:rFonts w:asciiTheme="minorHAnsi" w:hAnsiTheme="minorHAnsi" w:cs="Arial"/>
                <w:rPrChange w:id="97" w:author="Newman, Tom" w:date="2021-03-02T12:57:00Z">
                  <w:rPr>
                    <w:rFonts w:asciiTheme="minorHAnsi" w:hAnsiTheme="minorHAnsi" w:cs="Arial"/>
                    <w:highlight w:val="yellow"/>
                  </w:rPr>
                </w:rPrChange>
              </w:rPr>
              <w:t xml:space="preserve">or appropriate work experience over </w:t>
            </w:r>
            <w:proofErr w:type="gramStart"/>
            <w:r w:rsidR="00101F29" w:rsidRPr="002D56F2">
              <w:rPr>
                <w:rFonts w:asciiTheme="minorHAnsi" w:hAnsiTheme="minorHAnsi" w:cs="Arial"/>
                <w:rPrChange w:id="98" w:author="Newman, Tom" w:date="2021-03-02T12:57:00Z">
                  <w:rPr>
                    <w:rFonts w:asciiTheme="minorHAnsi" w:hAnsiTheme="minorHAnsi" w:cs="Arial"/>
                    <w:highlight w:val="yellow"/>
                  </w:rPr>
                </w:rPrChange>
              </w:rPr>
              <w:t>a number of</w:t>
            </w:r>
            <w:proofErr w:type="gramEnd"/>
            <w:r w:rsidR="00101F29" w:rsidRPr="002D56F2">
              <w:rPr>
                <w:rFonts w:asciiTheme="minorHAnsi" w:hAnsiTheme="minorHAnsi" w:cs="Arial"/>
                <w:rPrChange w:id="99" w:author="Newman, Tom" w:date="2021-03-02T12:57:00Z">
                  <w:rPr>
                    <w:rFonts w:asciiTheme="minorHAnsi" w:hAnsiTheme="minorHAnsi" w:cs="Arial"/>
                    <w:highlight w:val="yellow"/>
                  </w:rPr>
                </w:rPrChange>
              </w:rPr>
              <w:t xml:space="preserve"> years.</w:t>
            </w:r>
            <w:del w:id="100" w:author="Newman, Tom" w:date="2021-03-02T12:57:00Z">
              <w:r w:rsidR="002E2268" w:rsidRPr="002D56F2" w:rsidDel="00542FA7">
                <w:rPr>
                  <w:rFonts w:asciiTheme="minorHAnsi" w:hAnsiTheme="minorHAnsi" w:cs="Arial"/>
                  <w:rPrChange w:id="101" w:author="Newman, Tom" w:date="2021-03-02T12:57:00Z">
                    <w:rPr>
                      <w:rFonts w:asciiTheme="minorHAnsi" w:hAnsiTheme="minorHAnsi" w:cs="Arial"/>
                      <w:highlight w:val="yellow"/>
                    </w:rPr>
                  </w:rPrChange>
                </w:rPr>
                <w:delText xml:space="preserve"> Okay</w:delText>
              </w:r>
            </w:del>
          </w:p>
        </w:tc>
        <w:tc>
          <w:tcPr>
            <w:tcW w:w="1460" w:type="dxa"/>
            <w:tcBorders>
              <w:right w:val="single" w:sz="8" w:space="0" w:color="000000"/>
            </w:tcBorders>
            <w:shd w:val="clear" w:color="auto" w:fill="FFFFFF"/>
          </w:tcPr>
          <w:p w14:paraId="4334FE18" w14:textId="77777777" w:rsidR="00336CA7" w:rsidRPr="006F0F25" w:rsidRDefault="00336CA7" w:rsidP="00D4651D">
            <w:pPr>
              <w:jc w:val="center"/>
              <w:rPr>
                <w:rFonts w:asciiTheme="minorHAnsi" w:hAnsiTheme="minorHAnsi" w:cs="Arial"/>
              </w:rPr>
            </w:pPr>
            <w:r w:rsidRPr="006F0F25">
              <w:rPr>
                <w:rFonts w:asciiTheme="minorHAnsi" w:hAnsiTheme="minorHAnsi" w:cs="Arial"/>
              </w:rPr>
              <w:t>A</w:t>
            </w:r>
          </w:p>
        </w:tc>
      </w:tr>
      <w:tr w:rsidR="009533EC" w:rsidRPr="006F0F25" w14:paraId="4FB58E03" w14:textId="77777777" w:rsidTr="00D4651D">
        <w:trPr>
          <w:trHeight w:val="70"/>
        </w:trPr>
        <w:tc>
          <w:tcPr>
            <w:tcW w:w="7437" w:type="dxa"/>
            <w:tcBorders>
              <w:left w:val="single" w:sz="8" w:space="0" w:color="000000"/>
              <w:bottom w:val="single" w:sz="8" w:space="0" w:color="000000"/>
              <w:right w:val="single" w:sz="8" w:space="0" w:color="000000"/>
            </w:tcBorders>
            <w:shd w:val="clear" w:color="auto" w:fill="FFFFFF"/>
          </w:tcPr>
          <w:p w14:paraId="79D76CE6" w14:textId="0967DE0E" w:rsidR="009533EC" w:rsidRPr="002D56F2" w:rsidRDefault="009533EC" w:rsidP="00D4651D">
            <w:pPr>
              <w:tabs>
                <w:tab w:val="left" w:pos="540"/>
              </w:tabs>
              <w:rPr>
                <w:rFonts w:asciiTheme="minorHAnsi" w:hAnsiTheme="minorHAnsi" w:cs="Arial"/>
                <w:rPrChange w:id="102" w:author="Newman, Tom" w:date="2021-03-02T12:57:00Z">
                  <w:rPr>
                    <w:rFonts w:asciiTheme="minorHAnsi" w:hAnsiTheme="minorHAnsi" w:cs="Arial"/>
                    <w:highlight w:val="yellow"/>
                  </w:rPr>
                </w:rPrChange>
              </w:rPr>
            </w:pPr>
            <w:r w:rsidRPr="002D56F2">
              <w:rPr>
                <w:rFonts w:asciiTheme="minorHAnsi" w:hAnsiTheme="minorHAnsi" w:cs="Arial"/>
                <w:rPrChange w:id="103" w:author="Newman, Tom" w:date="2021-03-02T12:57:00Z">
                  <w:rPr>
                    <w:rFonts w:asciiTheme="minorHAnsi" w:hAnsiTheme="minorHAnsi" w:cs="Arial"/>
                    <w:highlight w:val="yellow"/>
                  </w:rPr>
                </w:rPrChange>
              </w:rPr>
              <w:t xml:space="preserve">Full and clean UK driving licence and/or be able to travel to sites </w:t>
            </w:r>
            <w:r w:rsidR="00A83680" w:rsidRPr="002D56F2">
              <w:rPr>
                <w:rFonts w:asciiTheme="minorHAnsi" w:hAnsiTheme="minorHAnsi" w:cs="Arial"/>
                <w:rPrChange w:id="104" w:author="Newman, Tom" w:date="2021-03-02T12:57:00Z">
                  <w:rPr>
                    <w:rFonts w:asciiTheme="minorHAnsi" w:hAnsiTheme="minorHAnsi" w:cs="Arial"/>
                    <w:highlight w:val="yellow"/>
                  </w:rPr>
                </w:rPrChange>
              </w:rPr>
              <w:t xml:space="preserve">across </w:t>
            </w:r>
            <w:r w:rsidR="00CF3E15" w:rsidRPr="002D56F2">
              <w:rPr>
                <w:rFonts w:asciiTheme="minorHAnsi" w:hAnsiTheme="minorHAnsi" w:cs="Arial"/>
                <w:rPrChange w:id="105" w:author="Newman, Tom" w:date="2021-03-02T12:57:00Z">
                  <w:rPr>
                    <w:rFonts w:asciiTheme="minorHAnsi" w:hAnsiTheme="minorHAnsi" w:cs="Arial"/>
                    <w:highlight w:val="yellow"/>
                  </w:rPr>
                </w:rPrChange>
              </w:rPr>
              <w:t>the</w:t>
            </w:r>
            <w:r w:rsidR="00A83680" w:rsidRPr="002D56F2">
              <w:rPr>
                <w:rFonts w:asciiTheme="minorHAnsi" w:hAnsiTheme="minorHAnsi" w:cs="Arial"/>
                <w:rPrChange w:id="106" w:author="Newman, Tom" w:date="2021-03-02T12:57:00Z">
                  <w:rPr>
                    <w:rFonts w:asciiTheme="minorHAnsi" w:hAnsiTheme="minorHAnsi" w:cs="Arial"/>
                    <w:highlight w:val="yellow"/>
                  </w:rPr>
                </w:rPrChange>
              </w:rPr>
              <w:t xml:space="preserve"> </w:t>
            </w:r>
            <w:r w:rsidRPr="002D56F2">
              <w:rPr>
                <w:rFonts w:asciiTheme="minorHAnsi" w:hAnsiTheme="minorHAnsi" w:cs="Arial"/>
                <w:rPrChange w:id="107" w:author="Newman, Tom" w:date="2021-03-02T12:57:00Z">
                  <w:rPr>
                    <w:rFonts w:asciiTheme="minorHAnsi" w:hAnsiTheme="minorHAnsi" w:cs="Arial"/>
                    <w:highlight w:val="yellow"/>
                  </w:rPr>
                </w:rPrChange>
              </w:rPr>
              <w:t>borough</w:t>
            </w:r>
            <w:r w:rsidR="00CF3E15" w:rsidRPr="002D56F2">
              <w:rPr>
                <w:rFonts w:asciiTheme="minorHAnsi" w:hAnsiTheme="minorHAnsi" w:cs="Arial"/>
                <w:rPrChange w:id="108" w:author="Newman, Tom" w:date="2021-03-02T12:57:00Z">
                  <w:rPr>
                    <w:rFonts w:asciiTheme="minorHAnsi" w:hAnsiTheme="minorHAnsi" w:cs="Arial"/>
                    <w:highlight w:val="yellow"/>
                  </w:rPr>
                </w:rPrChange>
              </w:rPr>
              <w:t xml:space="preserve"> of Richmond</w:t>
            </w:r>
            <w:r w:rsidRPr="002D56F2">
              <w:rPr>
                <w:rFonts w:asciiTheme="minorHAnsi" w:hAnsiTheme="minorHAnsi" w:cs="Arial"/>
                <w:rPrChange w:id="109" w:author="Newman, Tom" w:date="2021-03-02T12:57:00Z">
                  <w:rPr>
                    <w:rFonts w:asciiTheme="minorHAnsi" w:hAnsiTheme="minorHAnsi" w:cs="Arial"/>
                    <w:highlight w:val="yellow"/>
                  </w:rPr>
                </w:rPrChange>
              </w:rPr>
              <w:t xml:space="preserve"> on a regular basis</w:t>
            </w:r>
            <w:r w:rsidR="00A83680" w:rsidRPr="002D56F2">
              <w:rPr>
                <w:rFonts w:asciiTheme="minorHAnsi" w:hAnsiTheme="minorHAnsi" w:cs="Arial"/>
                <w:rPrChange w:id="110" w:author="Newman, Tom" w:date="2021-03-02T12:57:00Z">
                  <w:rPr>
                    <w:rFonts w:asciiTheme="minorHAnsi" w:hAnsiTheme="minorHAnsi" w:cs="Arial"/>
                    <w:highlight w:val="yellow"/>
                  </w:rPr>
                </w:rPrChange>
              </w:rPr>
              <w:t>.</w:t>
            </w:r>
            <w:r w:rsidR="002E2268" w:rsidRPr="002D56F2">
              <w:rPr>
                <w:rFonts w:asciiTheme="minorHAnsi" w:hAnsiTheme="minorHAnsi" w:cs="Arial"/>
                <w:rPrChange w:id="111" w:author="Newman, Tom" w:date="2021-03-02T12:57:00Z">
                  <w:rPr>
                    <w:rFonts w:asciiTheme="minorHAnsi" w:hAnsiTheme="minorHAnsi" w:cs="Arial"/>
                    <w:highlight w:val="yellow"/>
                  </w:rPr>
                </w:rPrChange>
              </w:rPr>
              <w:t xml:space="preserve"> </w:t>
            </w:r>
            <w:del w:id="112" w:author="Newman, Tom" w:date="2021-03-02T12:57:00Z">
              <w:r w:rsidR="002E2268" w:rsidRPr="002D56F2" w:rsidDel="002D56F2">
                <w:rPr>
                  <w:rFonts w:asciiTheme="minorHAnsi" w:hAnsiTheme="minorHAnsi" w:cs="Arial"/>
                  <w:rPrChange w:id="113" w:author="Newman, Tom" w:date="2021-03-02T12:57:00Z">
                    <w:rPr>
                      <w:rFonts w:asciiTheme="minorHAnsi" w:hAnsiTheme="minorHAnsi" w:cs="Arial"/>
                      <w:highlight w:val="yellow"/>
                    </w:rPr>
                  </w:rPrChange>
                </w:rPr>
                <w:delText>Okay</w:delText>
              </w:r>
            </w:del>
          </w:p>
        </w:tc>
        <w:tc>
          <w:tcPr>
            <w:tcW w:w="1460" w:type="dxa"/>
            <w:tcBorders>
              <w:bottom w:val="single" w:sz="8" w:space="0" w:color="000000"/>
              <w:right w:val="single" w:sz="8" w:space="0" w:color="000000"/>
            </w:tcBorders>
            <w:shd w:val="clear" w:color="auto" w:fill="FFFFFF"/>
          </w:tcPr>
          <w:p w14:paraId="5879B22F" w14:textId="6A32D467" w:rsidR="009533EC" w:rsidRPr="006F0F25" w:rsidRDefault="00CF3E15" w:rsidP="00D4651D">
            <w:pPr>
              <w:jc w:val="center"/>
              <w:rPr>
                <w:rFonts w:asciiTheme="minorHAnsi" w:hAnsiTheme="minorHAnsi" w:cs="Arial"/>
              </w:rPr>
            </w:pPr>
            <w:r>
              <w:rPr>
                <w:rFonts w:asciiTheme="minorHAnsi" w:hAnsiTheme="minorHAnsi" w:cs="Arial"/>
              </w:rPr>
              <w:t>A</w:t>
            </w:r>
          </w:p>
        </w:tc>
      </w:tr>
    </w:tbl>
    <w:p w14:paraId="4334FE1A" w14:textId="77777777" w:rsidR="00336CA7" w:rsidRDefault="00336CA7" w:rsidP="00336CA7">
      <w:pPr>
        <w:autoSpaceDE w:val="0"/>
        <w:autoSpaceDN w:val="0"/>
        <w:adjustRightInd w:val="0"/>
        <w:rPr>
          <w:rFonts w:asciiTheme="minorHAnsi" w:hAnsiTheme="minorHAnsi" w:cs="Calibri"/>
          <w:b/>
        </w:rPr>
      </w:pPr>
    </w:p>
    <w:p w14:paraId="4334FE1B" w14:textId="77777777" w:rsidR="00336CA7" w:rsidRDefault="00336CA7" w:rsidP="00336CA7">
      <w:pPr>
        <w:autoSpaceDE w:val="0"/>
        <w:autoSpaceDN w:val="0"/>
        <w:adjustRightInd w:val="0"/>
        <w:rPr>
          <w:rFonts w:asciiTheme="minorHAnsi" w:hAnsiTheme="minorHAnsi" w:cs="Calibri"/>
          <w:b/>
        </w:rPr>
      </w:pPr>
      <w:r>
        <w:rPr>
          <w:rFonts w:asciiTheme="minorHAnsi" w:hAnsiTheme="minorHAnsi" w:cs="Calibri"/>
          <w:b/>
        </w:rPr>
        <w:t>A – application form</w:t>
      </w:r>
    </w:p>
    <w:p w14:paraId="4334FE1C" w14:textId="77777777" w:rsidR="00336CA7" w:rsidRDefault="00336CA7" w:rsidP="00336CA7">
      <w:pPr>
        <w:autoSpaceDE w:val="0"/>
        <w:autoSpaceDN w:val="0"/>
        <w:adjustRightInd w:val="0"/>
        <w:rPr>
          <w:rFonts w:asciiTheme="minorHAnsi" w:hAnsiTheme="minorHAnsi" w:cs="Calibri"/>
          <w:b/>
        </w:rPr>
      </w:pPr>
      <w:r>
        <w:rPr>
          <w:rFonts w:asciiTheme="minorHAnsi" w:hAnsiTheme="minorHAnsi" w:cs="Calibri"/>
          <w:b/>
        </w:rPr>
        <w:t>I – Interview</w:t>
      </w:r>
    </w:p>
    <w:p w14:paraId="4334FE1D" w14:textId="77777777" w:rsidR="00336CA7" w:rsidRDefault="00336CA7" w:rsidP="00336CA7">
      <w:pPr>
        <w:autoSpaceDE w:val="0"/>
        <w:autoSpaceDN w:val="0"/>
        <w:adjustRightInd w:val="0"/>
        <w:rPr>
          <w:rFonts w:asciiTheme="minorHAnsi" w:hAnsiTheme="minorHAnsi" w:cs="Calibri"/>
          <w:b/>
        </w:rPr>
      </w:pPr>
      <w:r>
        <w:rPr>
          <w:rFonts w:asciiTheme="minorHAnsi" w:hAnsiTheme="minorHAnsi" w:cs="Calibri"/>
          <w:b/>
        </w:rPr>
        <w:t>T –Test</w:t>
      </w:r>
    </w:p>
    <w:p w14:paraId="4334FE1E" w14:textId="77777777" w:rsidR="00336CA7" w:rsidRPr="006F0F25" w:rsidRDefault="00336CA7" w:rsidP="00336CA7">
      <w:pPr>
        <w:autoSpaceDE w:val="0"/>
        <w:autoSpaceDN w:val="0"/>
        <w:adjustRightInd w:val="0"/>
        <w:rPr>
          <w:rFonts w:asciiTheme="minorHAnsi" w:hAnsiTheme="minorHAnsi" w:cs="Calibri"/>
          <w:b/>
        </w:rPr>
      </w:pPr>
      <w:r>
        <w:rPr>
          <w:rFonts w:asciiTheme="minorHAnsi" w:hAnsiTheme="minorHAnsi" w:cs="Calibri"/>
          <w:b/>
        </w:rPr>
        <w:lastRenderedPageBreak/>
        <w:t xml:space="preserve">C – Certificate </w:t>
      </w:r>
    </w:p>
    <w:p w14:paraId="4334FE1F" w14:textId="62389D91" w:rsidR="00336CA7" w:rsidRDefault="00336CA7">
      <w:pPr>
        <w:rPr>
          <w:rFonts w:asciiTheme="minorHAnsi" w:hAnsiTheme="minorHAnsi" w:cs="Calibri"/>
          <w:b/>
        </w:rPr>
      </w:pPr>
    </w:p>
    <w:sectPr w:rsidR="00336CA7" w:rsidSect="00CB5723">
      <w:headerReference w:type="even" r:id="rId11"/>
      <w:headerReference w:type="default" r:id="rId12"/>
      <w:footerReference w:type="even" r:id="rId13"/>
      <w:footerReference w:type="default" r:id="rId14"/>
      <w:headerReference w:type="first" r:id="rId15"/>
      <w:footerReference w:type="first" r:id="rId16"/>
      <w:pgSz w:w="11906" w:h="16838"/>
      <w:pgMar w:top="1134" w:right="1558"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3D8350" w14:textId="77777777" w:rsidR="0095258D" w:rsidRDefault="0095258D" w:rsidP="003E5354">
      <w:r>
        <w:separator/>
      </w:r>
    </w:p>
  </w:endnote>
  <w:endnote w:type="continuationSeparator" w:id="0">
    <w:p w14:paraId="6FE79279" w14:textId="77777777" w:rsidR="0095258D" w:rsidRDefault="0095258D" w:rsidP="003E5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otDefSpecial">
    <w:altName w:val="Arial Unicode MS"/>
    <w:panose1 w:val="00000000000000000000"/>
    <w:charset w:val="80"/>
    <w:family w:val="auto"/>
    <w:notTrueType/>
    <w:pitch w:val="default"/>
    <w:sig w:usb0="00000001"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86B61E" w14:textId="77777777" w:rsidR="00672B0E" w:rsidRDefault="00672B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4FEE4" w14:textId="77777777" w:rsidR="00203590" w:rsidRPr="00602AEA" w:rsidRDefault="00203590">
    <w:pPr>
      <w:pStyle w:val="Footer"/>
      <w:jc w:val="center"/>
      <w:rPr>
        <w:rFonts w:ascii="Calibri" w:hAnsi="Calibri"/>
        <w:noProof/>
      </w:rPr>
    </w:pPr>
    <w:r w:rsidRPr="00602AEA">
      <w:rPr>
        <w:rFonts w:ascii="Calibri" w:hAnsi="Calibri"/>
      </w:rPr>
      <w:fldChar w:fldCharType="begin"/>
    </w:r>
    <w:r w:rsidRPr="00602AEA">
      <w:rPr>
        <w:rFonts w:ascii="Calibri" w:hAnsi="Calibri"/>
      </w:rPr>
      <w:instrText xml:space="preserve"> PAGE   \* MERGEFORMAT </w:instrText>
    </w:r>
    <w:r w:rsidRPr="00602AEA">
      <w:rPr>
        <w:rFonts w:ascii="Calibri" w:hAnsi="Calibri"/>
      </w:rPr>
      <w:fldChar w:fldCharType="separate"/>
    </w:r>
    <w:r w:rsidR="00460633">
      <w:rPr>
        <w:rFonts w:ascii="Calibri" w:hAnsi="Calibri"/>
        <w:noProof/>
      </w:rPr>
      <w:t>25</w:t>
    </w:r>
    <w:r w:rsidRPr="00602AEA">
      <w:rPr>
        <w:rFonts w:ascii="Calibri" w:hAnsi="Calibri"/>
        <w:noProof/>
      </w:rPr>
      <w:fldChar w:fldCharType="end"/>
    </w:r>
  </w:p>
  <w:p w14:paraId="4334FEE5" w14:textId="77777777" w:rsidR="00203590" w:rsidRDefault="00203590" w:rsidP="004D2B21">
    <w:pPr>
      <w:pStyle w:val="Footer"/>
      <w:tabs>
        <w:tab w:val="clear" w:pos="4513"/>
        <w:tab w:val="clear" w:pos="9026"/>
        <w:tab w:val="left" w:pos="1665"/>
        <w:tab w:val="left" w:pos="675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591A5" w14:textId="77777777" w:rsidR="00672B0E" w:rsidRDefault="00672B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D40D81" w14:textId="77777777" w:rsidR="0095258D" w:rsidRDefault="0095258D" w:rsidP="003E5354">
      <w:r>
        <w:separator/>
      </w:r>
    </w:p>
  </w:footnote>
  <w:footnote w:type="continuationSeparator" w:id="0">
    <w:p w14:paraId="28F1DF81" w14:textId="77777777" w:rsidR="0095258D" w:rsidRDefault="0095258D" w:rsidP="003E5354">
      <w:r>
        <w:continuationSeparator/>
      </w:r>
    </w:p>
  </w:footnote>
  <w:footnote w:id="1">
    <w:p w14:paraId="4334FEF4" w14:textId="5CFCE348" w:rsidR="00203590" w:rsidRPr="00AB7915" w:rsidDel="00C05EEA" w:rsidRDefault="00203590" w:rsidP="00336CA7">
      <w:pPr>
        <w:pStyle w:val="FootnoteText"/>
        <w:rPr>
          <w:del w:id="56" w:author="Newman, Tom" w:date="2021-03-02T12:53:00Z"/>
          <w:rFonts w:asciiTheme="minorHAnsi" w:hAnsiTheme="minorHAnsi"/>
          <w:lang w:val="en-US"/>
        </w:rPr>
      </w:pPr>
      <w:del w:id="57" w:author="Newman, Tom" w:date="2021-03-02T12:53:00Z">
        <w:r w:rsidDel="00C05EEA">
          <w:rPr>
            <w:rStyle w:val="FootnoteReference"/>
          </w:rPr>
          <w:footnoteRef/>
        </w:r>
        <w:r w:rsidDel="00C05EEA">
          <w:delText xml:space="preserve"> </w:delText>
        </w:r>
        <w:r w:rsidDel="00C05EEA">
          <w:rPr>
            <w:rFonts w:asciiTheme="minorHAnsi" w:hAnsiTheme="minorHAnsi"/>
            <w:lang w:val="en-US"/>
          </w:rPr>
          <w:delText>These values and behaviours will be developed further as the SSA becomes established.</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9CD1E" w14:textId="77777777" w:rsidR="00672B0E" w:rsidRDefault="00672B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34FEE1" w14:textId="5917D627" w:rsidR="00203590" w:rsidRPr="0015656E" w:rsidRDefault="00F4193A" w:rsidP="009E54E8">
    <w:pPr>
      <w:pStyle w:val="Header"/>
      <w:tabs>
        <w:tab w:val="clear" w:pos="4513"/>
        <w:tab w:val="clear" w:pos="9026"/>
        <w:tab w:val="left" w:pos="4935"/>
      </w:tabs>
      <w:rPr>
        <w:rFonts w:ascii="Arial" w:hAnsi="Arial" w:cs="Arial"/>
        <w:b/>
        <w:noProof/>
        <w:sz w:val="28"/>
        <w:szCs w:val="20"/>
      </w:rPr>
    </w:pPr>
    <w:r>
      <w:rPr>
        <w:rFonts w:ascii="Arial" w:hAnsi="Arial" w:cs="Arial"/>
        <w:b/>
        <w:noProof/>
        <w:sz w:val="28"/>
        <w:szCs w:val="20"/>
      </w:rPr>
      <mc:AlternateContent>
        <mc:Choice Requires="wps">
          <w:drawing>
            <wp:anchor distT="0" distB="0" distL="114300" distR="114300" simplePos="0" relativeHeight="251659264" behindDoc="0" locked="0" layoutInCell="0" allowOverlap="1" wp14:anchorId="027F8C09" wp14:editId="034592C4">
              <wp:simplePos x="0" y="0"/>
              <wp:positionH relativeFrom="page">
                <wp:posOffset>0</wp:posOffset>
              </wp:positionH>
              <wp:positionV relativeFrom="page">
                <wp:posOffset>190500</wp:posOffset>
              </wp:positionV>
              <wp:extent cx="7560310" cy="266700"/>
              <wp:effectExtent l="0" t="0" r="0" b="0"/>
              <wp:wrapNone/>
              <wp:docPr id="2" name="MSIPCM148c4f679842551298272d69" descr="{&quot;HashCode&quot;:19876741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1CAAA2" w14:textId="1C45A20D" w:rsidR="00F4193A" w:rsidRPr="00F4193A" w:rsidRDefault="00F4193A" w:rsidP="00F4193A">
                          <w:pPr>
                            <w:rPr>
                              <w:rFonts w:ascii="Calibri" w:hAnsi="Calibri"/>
                              <w:color w:val="000000"/>
                              <w:sz w:val="20"/>
                            </w:rPr>
                          </w:pPr>
                          <w:r w:rsidRPr="00F4193A">
                            <w:rPr>
                              <w:rFonts w:ascii="Calibri" w:hAnsi="Calibri"/>
                              <w:color w:val="000000"/>
                              <w:sz w:val="20"/>
                            </w:rPr>
                            <w:t>Official</w:t>
                          </w:r>
                        </w:p>
                      </w:txbxContent>
                    </wps:txbx>
                    <wps:bodyPr rot="0" spcFirstLastPara="0" vertOverflow="overflow" horzOverflow="overflow" vert="horz" wrap="square" lIns="254000" tIns="0" rIns="91440" bIns="0" numCol="1" spcCol="0" rtlCol="0" fromWordArt="0" anchor="t" anchorCtr="0" forceAA="0" compatLnSpc="1">
                      <a:prstTxWarp prst="textNoShape">
                        <a:avLst/>
                      </a:prstTxWarp>
                      <a:noAutofit/>
                    </wps:bodyPr>
                  </wps:wsp>
                </a:graphicData>
              </a:graphic>
            </wp:anchor>
          </w:drawing>
        </mc:Choice>
        <mc:Fallback>
          <w:pict>
            <v:shapetype w14:anchorId="027F8C09" id="_x0000_t202" coordsize="21600,21600" o:spt="202" path="m,l,21600r21600,l21600,xe">
              <v:stroke joinstyle="miter"/>
              <v:path gradientshapeok="t" o:connecttype="rect"/>
            </v:shapetype>
            <v:shape id="MSIPCM148c4f679842551298272d69" o:spid="_x0000_s1026" type="#_x0000_t202" alt="{&quot;HashCode&quot;:1987674191,&quot;Height&quot;:841.0,&quot;Width&quot;:595.0,&quot;Placement&quot;:&quot;Header&quot;,&quot;Index&quot;:&quot;Primary&quot;,&quot;Section&quot;:1,&quot;Top&quot;:0.0,&quot;Left&quot;:0.0}" style="position:absolute;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" o:allowincell="f" filled="f" stroked="f" strokeweight=".5pt">
              <v:textbox inset="20pt,0,,0">
                <w:txbxContent>
                  <w:p w14:paraId="541CAAA2" w14:textId="1C45A20D" w:rsidR="00F4193A" w:rsidRPr="00F4193A" w:rsidRDefault="00F4193A" w:rsidP="00F4193A">
                    <w:pPr>
                      <w:rPr>
                        <w:rFonts w:ascii="Calibri" w:hAnsi="Calibri"/>
                        <w:color w:val="000000"/>
                        <w:sz w:val="20"/>
                      </w:rPr>
                    </w:pPr>
                    <w:r w:rsidRPr="00F4193A">
                      <w:rPr>
                        <w:rFonts w:ascii="Calibri" w:hAnsi="Calibri"/>
                        <w:color w:val="000000"/>
                        <w:sz w:val="20"/>
                      </w:rPr>
                      <w:t>Official</w:t>
                    </w:r>
                  </w:p>
                </w:txbxContent>
              </v:textbox>
              <w10:wrap anchorx="page" anchory="page"/>
            </v:shape>
          </w:pict>
        </mc:Fallback>
      </mc:AlternateContent>
    </w:r>
  </w:p>
  <w:p w14:paraId="4334FEE2" w14:textId="77777777" w:rsidR="00203590" w:rsidRDefault="00203590" w:rsidP="009E54E8">
    <w:pPr>
      <w:pStyle w:val="Header"/>
      <w:tabs>
        <w:tab w:val="clear" w:pos="4513"/>
        <w:tab w:val="clear" w:pos="9026"/>
        <w:tab w:val="left" w:pos="4935"/>
      </w:tabs>
      <w:rPr>
        <w:rFonts w:ascii="Arial" w:hAnsi="Arial" w:cs="Arial"/>
        <w:noProof/>
        <w:color w:val="1020D0"/>
        <w:sz w:val="20"/>
        <w:szCs w:val="20"/>
      </w:rPr>
    </w:pPr>
    <w:r>
      <w:rPr>
        <w:noProof/>
      </w:rPr>
      <w:drawing>
        <wp:anchor distT="0" distB="0" distL="114300" distR="114300" simplePos="0" relativeHeight="251657728" behindDoc="0" locked="0" layoutInCell="1" allowOverlap="1" wp14:anchorId="4334FEE7" wp14:editId="4334FEE8">
          <wp:simplePos x="0" y="0"/>
          <wp:positionH relativeFrom="column">
            <wp:posOffset>3078480</wp:posOffset>
          </wp:positionH>
          <wp:positionV relativeFrom="paragraph">
            <wp:posOffset>76835</wp:posOffset>
          </wp:positionV>
          <wp:extent cx="1986915" cy="676275"/>
          <wp:effectExtent l="0" t="0" r="0" b="9525"/>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86915" cy="676275"/>
                  </a:xfrm>
                  <a:prstGeom prst="rect">
                    <a:avLst/>
                  </a:prstGeom>
                  <a:noFill/>
                </pic:spPr>
              </pic:pic>
            </a:graphicData>
          </a:graphic>
          <wp14:sizeRelH relativeFrom="page">
            <wp14:pctWidth>0</wp14:pctWidth>
          </wp14:sizeRelH>
          <wp14:sizeRelV relativeFrom="page">
            <wp14:pctHeight>0</wp14:pctHeight>
          </wp14:sizeRelV>
        </wp:anchor>
      </w:drawing>
    </w:r>
  </w:p>
  <w:p w14:paraId="4334FEE3" w14:textId="77777777" w:rsidR="00203590" w:rsidRDefault="00203590" w:rsidP="009E54E8">
    <w:pPr>
      <w:pStyle w:val="Header"/>
      <w:tabs>
        <w:tab w:val="clear" w:pos="4513"/>
        <w:tab w:val="clear" w:pos="9026"/>
        <w:tab w:val="left" w:pos="4935"/>
      </w:tabs>
    </w:pPr>
    <w:r>
      <w:rPr>
        <w:rFonts w:ascii="Arial" w:hAnsi="Arial" w:cs="Arial"/>
        <w:noProof/>
        <w:color w:val="1020D0"/>
        <w:sz w:val="20"/>
        <w:szCs w:val="20"/>
      </w:rPr>
      <w:drawing>
        <wp:inline distT="0" distB="0" distL="0" distR="0" wp14:anchorId="4334FEE9" wp14:editId="4334FEEA">
          <wp:extent cx="2361600" cy="734400"/>
          <wp:effectExtent l="0" t="0" r="635" b="8890"/>
          <wp:docPr id="1" name="Picture 1" descr="http://tse1.mm.bing.net/th?&amp;id=OIP.Mcdef0ece8d493b85ed160f3a3f3bd0b0H0&amp;w=300&amp;h=300&amp;c=0&amp;pid=1.9&amp;rs=0&amp;p=0">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se1.mm.bing.net/th?&amp;id=OIP.Mcdef0ece8d493b85ed160f3a3f3bd0b0H0&amp;w=300&amp;h=300&amp;c=0&amp;pid=1.9&amp;rs=0&amp;p=0"/>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61600" cy="73440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544A9" w14:textId="77777777" w:rsidR="00672B0E" w:rsidRDefault="00672B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6BF40E2C"/>
    <w:lvl w:ilvl="0">
      <w:start w:val="1"/>
      <w:numFmt w:val="decimal"/>
      <w:pStyle w:val="Heading1"/>
      <w:lvlText w:val="%1."/>
      <w:lvlJc w:val="left"/>
      <w:pPr>
        <w:tabs>
          <w:tab w:val="num" w:pos="709"/>
        </w:tabs>
        <w:ind w:left="709" w:hanging="709"/>
      </w:pPr>
      <w:rPr>
        <w:rFonts w:ascii="Times New Roman" w:hAnsi="Times New Roman" w:hint="default"/>
        <w:b w:val="0"/>
        <w:i w:val="0"/>
        <w:sz w:val="24"/>
      </w:rPr>
    </w:lvl>
    <w:lvl w:ilvl="1">
      <w:start w:val="1"/>
      <w:numFmt w:val="lowerLetter"/>
      <w:pStyle w:val="Heading2"/>
      <w:lvlText w:val="(%2)"/>
      <w:lvlJc w:val="left"/>
      <w:pPr>
        <w:tabs>
          <w:tab w:val="num" w:pos="1418"/>
        </w:tabs>
        <w:ind w:left="1418" w:hanging="709"/>
      </w:pPr>
      <w:rPr>
        <w:rFonts w:ascii="Times New Roman" w:hAnsi="Times New Roman" w:hint="default"/>
        <w:b w:val="0"/>
        <w:i w:val="0"/>
        <w:sz w:val="24"/>
      </w:rPr>
    </w:lvl>
    <w:lvl w:ilvl="2">
      <w:start w:val="1"/>
      <w:numFmt w:val="lowerRoman"/>
      <w:pStyle w:val="Heading3"/>
      <w:lvlText w:val="(%3)"/>
      <w:lvlJc w:val="left"/>
      <w:pPr>
        <w:tabs>
          <w:tab w:val="num" w:pos="2126"/>
        </w:tabs>
        <w:ind w:left="2126" w:hanging="708"/>
      </w:pPr>
      <w:rPr>
        <w:rFonts w:ascii="Arial" w:hAnsi="Arial" w:hint="default"/>
        <w:b w:val="0"/>
        <w:i w:val="0"/>
        <w:sz w:val="24"/>
      </w:rPr>
    </w:lvl>
    <w:lvl w:ilvl="3">
      <w:start w:val="1"/>
      <w:numFmt w:val="upperRoman"/>
      <w:pStyle w:val="Heading4"/>
      <w:lvlText w:val="%4)"/>
      <w:lvlJc w:val="left"/>
      <w:pPr>
        <w:tabs>
          <w:tab w:val="num" w:pos="2835"/>
        </w:tabs>
        <w:ind w:left="2835" w:hanging="711"/>
      </w:pPr>
      <w:rPr>
        <w:rFonts w:ascii="Courier New" w:hAnsi="Courier New" w:hint="default"/>
        <w:b w:val="0"/>
        <w:i w:val="0"/>
        <w:sz w:val="24"/>
      </w:rPr>
    </w:lvl>
    <w:lvl w:ilvl="4">
      <w:start w:val="1"/>
      <w:numFmt w:val="decimal"/>
      <w:pStyle w:val="Heading5"/>
      <w:lvlText w:val="(%5)"/>
      <w:lvlJc w:val="left"/>
      <w:pPr>
        <w:tabs>
          <w:tab w:val="num" w:pos="0"/>
        </w:tabs>
        <w:ind w:left="3540" w:hanging="708"/>
      </w:pPr>
    </w:lvl>
    <w:lvl w:ilvl="5">
      <w:start w:val="1"/>
      <w:numFmt w:val="lowerLetter"/>
      <w:pStyle w:val="Heading6"/>
      <w:lvlText w:val="(%6)"/>
      <w:lvlJc w:val="left"/>
      <w:pPr>
        <w:tabs>
          <w:tab w:val="num" w:pos="0"/>
        </w:tabs>
        <w:ind w:left="4248" w:hanging="708"/>
      </w:pPr>
    </w:lvl>
    <w:lvl w:ilvl="6">
      <w:start w:val="1"/>
      <w:numFmt w:val="lowerRoman"/>
      <w:pStyle w:val="Heading7"/>
      <w:lvlText w:val="(%7)"/>
      <w:lvlJc w:val="left"/>
      <w:pPr>
        <w:tabs>
          <w:tab w:val="num" w:pos="0"/>
        </w:tabs>
        <w:ind w:left="4956" w:hanging="708"/>
      </w:pPr>
    </w:lvl>
    <w:lvl w:ilvl="7">
      <w:start w:val="1"/>
      <w:numFmt w:val="lowerLetter"/>
      <w:pStyle w:val="Heading8"/>
      <w:lvlText w:val="(%8)"/>
      <w:lvlJc w:val="left"/>
      <w:pPr>
        <w:tabs>
          <w:tab w:val="num" w:pos="0"/>
        </w:tabs>
        <w:ind w:left="5664" w:hanging="708"/>
      </w:pPr>
    </w:lvl>
    <w:lvl w:ilvl="8">
      <w:start w:val="1"/>
      <w:numFmt w:val="lowerRoman"/>
      <w:pStyle w:val="Heading9"/>
      <w:lvlText w:val="(%9)"/>
      <w:lvlJc w:val="left"/>
      <w:pPr>
        <w:tabs>
          <w:tab w:val="num" w:pos="0"/>
        </w:tabs>
        <w:ind w:left="6372" w:hanging="708"/>
      </w:pPr>
    </w:lvl>
  </w:abstractNum>
  <w:abstractNum w:abstractNumId="1" w15:restartNumberingAfterBreak="0">
    <w:nsid w:val="023B3E22"/>
    <w:multiLevelType w:val="hybridMultilevel"/>
    <w:tmpl w:val="DB0CEF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ED5F33"/>
    <w:multiLevelType w:val="hybridMultilevel"/>
    <w:tmpl w:val="C9F8D8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CC2CE8"/>
    <w:multiLevelType w:val="hybridMultilevel"/>
    <w:tmpl w:val="F8A0DB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7F971D1"/>
    <w:multiLevelType w:val="hybridMultilevel"/>
    <w:tmpl w:val="530C4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CA9272D"/>
    <w:multiLevelType w:val="hybridMultilevel"/>
    <w:tmpl w:val="22823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48E1392"/>
    <w:multiLevelType w:val="hybridMultilevel"/>
    <w:tmpl w:val="F678126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0D18E0"/>
    <w:multiLevelType w:val="hybridMultilevel"/>
    <w:tmpl w:val="E24A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C915C2"/>
    <w:multiLevelType w:val="hybridMultilevel"/>
    <w:tmpl w:val="DAD256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BCB4414"/>
    <w:multiLevelType w:val="hybridMultilevel"/>
    <w:tmpl w:val="308818B0"/>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 w15:restartNumberingAfterBreak="0">
    <w:nsid w:val="383A3A59"/>
    <w:multiLevelType w:val="multilevel"/>
    <w:tmpl w:val="A552A524"/>
    <w:lvl w:ilvl="0">
      <w:start w:val="1"/>
      <w:numFmt w:val="decimal"/>
      <w:lvlText w:val="%1."/>
      <w:lvlJc w:val="left"/>
      <w:pPr>
        <w:tabs>
          <w:tab w:val="num" w:pos="720"/>
        </w:tabs>
        <w:ind w:left="720" w:hanging="720"/>
      </w:pPr>
      <w:rPr>
        <w:rFonts w:hint="default"/>
        <w:b w:val="0"/>
        <w:color w:val="auto"/>
      </w:rPr>
    </w:lvl>
    <w:lvl w:ilvl="1">
      <w:start w:val="1"/>
      <w:numFmt w:val="lowerLetter"/>
      <w:lvlText w:val="(%2)"/>
      <w:lvlJc w:val="left"/>
      <w:pPr>
        <w:tabs>
          <w:tab w:val="num" w:pos="1418"/>
        </w:tabs>
        <w:ind w:left="1418" w:hanging="709"/>
      </w:pPr>
      <w:rPr>
        <w:rFonts w:ascii="Times New Roman" w:hAnsi="Times New Roman" w:hint="default"/>
        <w:b w:val="0"/>
        <w:i w:val="0"/>
        <w:sz w:val="24"/>
      </w:rPr>
    </w:lvl>
    <w:lvl w:ilvl="2">
      <w:start w:val="1"/>
      <w:numFmt w:val="lowerRoman"/>
      <w:lvlText w:val="(%3)"/>
      <w:lvlJc w:val="left"/>
      <w:pPr>
        <w:tabs>
          <w:tab w:val="num" w:pos="2126"/>
        </w:tabs>
        <w:ind w:left="2126" w:hanging="708"/>
      </w:pPr>
      <w:rPr>
        <w:rFonts w:ascii="Arial" w:hAnsi="Arial" w:hint="default"/>
        <w:b w:val="0"/>
        <w:i w:val="0"/>
        <w:sz w:val="24"/>
      </w:rPr>
    </w:lvl>
    <w:lvl w:ilvl="3">
      <w:start w:val="1"/>
      <w:numFmt w:val="upperRoman"/>
      <w:lvlText w:val="%4)"/>
      <w:lvlJc w:val="left"/>
      <w:pPr>
        <w:tabs>
          <w:tab w:val="num" w:pos="2835"/>
        </w:tabs>
        <w:ind w:left="2835" w:hanging="711"/>
      </w:pPr>
      <w:rPr>
        <w:rFonts w:ascii="Courier New" w:hAnsi="Courier New" w:hint="default"/>
        <w:b w:val="0"/>
        <w:i w:val="0"/>
        <w:sz w:val="24"/>
      </w:rPr>
    </w:lvl>
    <w:lvl w:ilvl="4">
      <w:start w:val="1"/>
      <w:numFmt w:val="decimal"/>
      <w:lvlText w:val="(%5)"/>
      <w:lvlJc w:val="left"/>
      <w:pPr>
        <w:tabs>
          <w:tab w:val="num" w:pos="0"/>
        </w:tabs>
        <w:ind w:left="3540" w:hanging="708"/>
      </w:pPr>
    </w:lvl>
    <w:lvl w:ilvl="5">
      <w:start w:val="1"/>
      <w:numFmt w:val="lowerLetter"/>
      <w:lvlText w:val="(%6)"/>
      <w:lvlJc w:val="left"/>
      <w:pPr>
        <w:tabs>
          <w:tab w:val="num" w:pos="0"/>
        </w:tabs>
        <w:ind w:left="4248" w:hanging="708"/>
      </w:pPr>
    </w:lvl>
    <w:lvl w:ilvl="6">
      <w:start w:val="1"/>
      <w:numFmt w:val="lowerRoman"/>
      <w:lvlText w:val="(%7)"/>
      <w:lvlJc w:val="left"/>
      <w:pPr>
        <w:tabs>
          <w:tab w:val="num" w:pos="0"/>
        </w:tabs>
        <w:ind w:left="4956" w:hanging="708"/>
      </w:pPr>
    </w:lvl>
    <w:lvl w:ilvl="7">
      <w:start w:val="1"/>
      <w:numFmt w:val="lowerLetter"/>
      <w:lvlText w:val="(%8)"/>
      <w:lvlJc w:val="left"/>
      <w:pPr>
        <w:tabs>
          <w:tab w:val="num" w:pos="0"/>
        </w:tabs>
        <w:ind w:left="5664" w:hanging="708"/>
      </w:pPr>
    </w:lvl>
    <w:lvl w:ilvl="8">
      <w:start w:val="1"/>
      <w:numFmt w:val="lowerRoman"/>
      <w:lvlText w:val="(%9)"/>
      <w:lvlJc w:val="left"/>
      <w:pPr>
        <w:tabs>
          <w:tab w:val="num" w:pos="0"/>
        </w:tabs>
        <w:ind w:left="6372" w:hanging="708"/>
      </w:pPr>
    </w:lvl>
  </w:abstractNum>
  <w:abstractNum w:abstractNumId="11" w15:restartNumberingAfterBreak="0">
    <w:nsid w:val="3DBD4D0E"/>
    <w:multiLevelType w:val="hybridMultilevel"/>
    <w:tmpl w:val="AAFE41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064619D"/>
    <w:multiLevelType w:val="hybridMultilevel"/>
    <w:tmpl w:val="12BC0E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471D69"/>
    <w:multiLevelType w:val="hybridMultilevel"/>
    <w:tmpl w:val="580AFE1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55B4C7F"/>
    <w:multiLevelType w:val="hybridMultilevel"/>
    <w:tmpl w:val="D71E4E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AB179D6"/>
    <w:multiLevelType w:val="singleLevel"/>
    <w:tmpl w:val="C150BBD8"/>
    <w:lvl w:ilvl="0">
      <w:start w:val="1"/>
      <w:numFmt w:val="decimal"/>
      <w:lvlText w:val="%1."/>
      <w:lvlJc w:val="left"/>
      <w:pPr>
        <w:tabs>
          <w:tab w:val="num" w:pos="540"/>
        </w:tabs>
        <w:ind w:left="540" w:hanging="540"/>
      </w:pPr>
      <w:rPr>
        <w:rFonts w:hint="default"/>
      </w:rPr>
    </w:lvl>
  </w:abstractNum>
  <w:abstractNum w:abstractNumId="16" w15:restartNumberingAfterBreak="0">
    <w:nsid w:val="5D5420C1"/>
    <w:multiLevelType w:val="hybridMultilevel"/>
    <w:tmpl w:val="765414B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52E6A7D"/>
    <w:multiLevelType w:val="hybridMultilevel"/>
    <w:tmpl w:val="27428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6D40FD0"/>
    <w:multiLevelType w:val="hybridMultilevel"/>
    <w:tmpl w:val="893078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812456A"/>
    <w:multiLevelType w:val="singleLevel"/>
    <w:tmpl w:val="BEB81AA2"/>
    <w:lvl w:ilvl="0">
      <w:start w:val="1"/>
      <w:numFmt w:val="decimal"/>
      <w:pStyle w:val="afetyatWorkActetc"/>
      <w:lvlText w:val="%1."/>
      <w:lvlJc w:val="left"/>
      <w:pPr>
        <w:tabs>
          <w:tab w:val="num" w:pos="540"/>
        </w:tabs>
        <w:ind w:left="540" w:hanging="540"/>
      </w:pPr>
      <w:rPr>
        <w:rFonts w:hint="default"/>
      </w:rPr>
    </w:lvl>
  </w:abstractNum>
  <w:abstractNum w:abstractNumId="20" w15:restartNumberingAfterBreak="0">
    <w:nsid w:val="68195611"/>
    <w:multiLevelType w:val="hybridMultilevel"/>
    <w:tmpl w:val="0666C0B4"/>
    <w:lvl w:ilvl="0" w:tplc="6560AA9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4E96342"/>
    <w:multiLevelType w:val="hybridMultilevel"/>
    <w:tmpl w:val="4F1A2DE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9866E23"/>
    <w:multiLevelType w:val="hybridMultilevel"/>
    <w:tmpl w:val="2D0CA0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78623">
    <w:abstractNumId w:val="4"/>
  </w:num>
  <w:num w:numId="2" w16cid:durableId="1638491261">
    <w:abstractNumId w:val="18"/>
  </w:num>
  <w:num w:numId="3" w16cid:durableId="684284195">
    <w:abstractNumId w:val="9"/>
  </w:num>
  <w:num w:numId="4" w16cid:durableId="462116757">
    <w:abstractNumId w:val="0"/>
  </w:num>
  <w:num w:numId="5" w16cid:durableId="53938655">
    <w:abstractNumId w:val="20"/>
  </w:num>
  <w:num w:numId="6" w16cid:durableId="937178670">
    <w:abstractNumId w:val="16"/>
  </w:num>
  <w:num w:numId="7" w16cid:durableId="51316294">
    <w:abstractNumId w:val="15"/>
  </w:num>
  <w:num w:numId="8" w16cid:durableId="37584261">
    <w:abstractNumId w:val="19"/>
  </w:num>
  <w:num w:numId="9" w16cid:durableId="1782727834">
    <w:abstractNumId w:val="11"/>
  </w:num>
  <w:num w:numId="10" w16cid:durableId="1234464581">
    <w:abstractNumId w:val="13"/>
  </w:num>
  <w:num w:numId="11" w16cid:durableId="1482959980">
    <w:abstractNumId w:val="2"/>
  </w:num>
  <w:num w:numId="12" w16cid:durableId="1852990482">
    <w:abstractNumId w:val="10"/>
  </w:num>
  <w:num w:numId="13" w16cid:durableId="1368795594">
    <w:abstractNumId w:val="21"/>
  </w:num>
  <w:num w:numId="14" w16cid:durableId="912349582">
    <w:abstractNumId w:val="14"/>
  </w:num>
  <w:num w:numId="15" w16cid:durableId="234365006">
    <w:abstractNumId w:val="6"/>
  </w:num>
  <w:num w:numId="16" w16cid:durableId="1664311671">
    <w:abstractNumId w:val="12"/>
  </w:num>
  <w:num w:numId="17" w16cid:durableId="944383537">
    <w:abstractNumId w:val="8"/>
  </w:num>
  <w:num w:numId="18" w16cid:durableId="274673513">
    <w:abstractNumId w:val="7"/>
  </w:num>
  <w:num w:numId="19" w16cid:durableId="1801455260">
    <w:abstractNumId w:val="17"/>
  </w:num>
  <w:num w:numId="20" w16cid:durableId="1104763162">
    <w:abstractNumId w:val="3"/>
  </w:num>
  <w:num w:numId="21" w16cid:durableId="31733366">
    <w:abstractNumId w:val="5"/>
  </w:num>
  <w:num w:numId="22" w16cid:durableId="1125000536">
    <w:abstractNumId w:val="22"/>
  </w:num>
  <w:num w:numId="23" w16cid:durableId="2024237489">
    <w:abstractNumId w:val="1"/>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ewman, Tom">
    <w15:presenceInfo w15:providerId="AD" w15:userId="S::Tom.Newman@richmondandwandsworth.gov.uk::43158e1f-b741-4f56-a6d9-da4288cb78e7"/>
  </w15:person>
  <w15:person w15:author="Singham, Michael">
    <w15:presenceInfo w15:providerId="AD" w15:userId="S::Michael.Singham@richmondandwandsworth.gov.uk::5d360756-c3df-4bc7-97fb-de9407d49d2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characterSpacingControl w:val="doNotCompress"/>
  <w:hdrShapeDefaults>
    <o:shapedefaults v:ext="edit" spidmax="4097"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7CD7"/>
    <w:rsid w:val="000014B2"/>
    <w:rsid w:val="000107C0"/>
    <w:rsid w:val="000120B6"/>
    <w:rsid w:val="00012B28"/>
    <w:rsid w:val="00012BD5"/>
    <w:rsid w:val="000168A3"/>
    <w:rsid w:val="00016929"/>
    <w:rsid w:val="00030C32"/>
    <w:rsid w:val="00031FAD"/>
    <w:rsid w:val="000377CC"/>
    <w:rsid w:val="00040191"/>
    <w:rsid w:val="00040691"/>
    <w:rsid w:val="00040A31"/>
    <w:rsid w:val="00041902"/>
    <w:rsid w:val="00045403"/>
    <w:rsid w:val="00047A79"/>
    <w:rsid w:val="00050D89"/>
    <w:rsid w:val="000619F0"/>
    <w:rsid w:val="00063354"/>
    <w:rsid w:val="000701D5"/>
    <w:rsid w:val="00073DE0"/>
    <w:rsid w:val="00074134"/>
    <w:rsid w:val="00074F15"/>
    <w:rsid w:val="00081A3A"/>
    <w:rsid w:val="000B358F"/>
    <w:rsid w:val="000B4643"/>
    <w:rsid w:val="000B61A4"/>
    <w:rsid w:val="000C118B"/>
    <w:rsid w:val="000C3709"/>
    <w:rsid w:val="000C59C6"/>
    <w:rsid w:val="000D4616"/>
    <w:rsid w:val="000D6C09"/>
    <w:rsid w:val="000E62C7"/>
    <w:rsid w:val="000F41F0"/>
    <w:rsid w:val="00101F29"/>
    <w:rsid w:val="00103368"/>
    <w:rsid w:val="00112470"/>
    <w:rsid w:val="00112681"/>
    <w:rsid w:val="00113AE0"/>
    <w:rsid w:val="00113D09"/>
    <w:rsid w:val="00115474"/>
    <w:rsid w:val="00122AAC"/>
    <w:rsid w:val="001238B8"/>
    <w:rsid w:val="00125641"/>
    <w:rsid w:val="00131256"/>
    <w:rsid w:val="0014082D"/>
    <w:rsid w:val="00141E1B"/>
    <w:rsid w:val="001462BB"/>
    <w:rsid w:val="00150BB6"/>
    <w:rsid w:val="00154E7C"/>
    <w:rsid w:val="00155F05"/>
    <w:rsid w:val="0015656E"/>
    <w:rsid w:val="001618A9"/>
    <w:rsid w:val="00162F46"/>
    <w:rsid w:val="00166AD5"/>
    <w:rsid w:val="00175705"/>
    <w:rsid w:val="00175823"/>
    <w:rsid w:val="00175EE1"/>
    <w:rsid w:val="001A5CA8"/>
    <w:rsid w:val="001B2FB2"/>
    <w:rsid w:val="001C2CA3"/>
    <w:rsid w:val="001C40D0"/>
    <w:rsid w:val="001C52BA"/>
    <w:rsid w:val="001E05C1"/>
    <w:rsid w:val="001E3C23"/>
    <w:rsid w:val="001E6439"/>
    <w:rsid w:val="001F0C27"/>
    <w:rsid w:val="001F115B"/>
    <w:rsid w:val="001F139F"/>
    <w:rsid w:val="002015CA"/>
    <w:rsid w:val="00202A7E"/>
    <w:rsid w:val="00203590"/>
    <w:rsid w:val="002037BD"/>
    <w:rsid w:val="002065A7"/>
    <w:rsid w:val="00207D77"/>
    <w:rsid w:val="002109FC"/>
    <w:rsid w:val="00223609"/>
    <w:rsid w:val="00224188"/>
    <w:rsid w:val="00224FEB"/>
    <w:rsid w:val="002272A9"/>
    <w:rsid w:val="00240241"/>
    <w:rsid w:val="00240EA2"/>
    <w:rsid w:val="0024126E"/>
    <w:rsid w:val="00246CFA"/>
    <w:rsid w:val="00247FE6"/>
    <w:rsid w:val="00254B98"/>
    <w:rsid w:val="00256BCE"/>
    <w:rsid w:val="00260B44"/>
    <w:rsid w:val="00261779"/>
    <w:rsid w:val="0026775F"/>
    <w:rsid w:val="002748BB"/>
    <w:rsid w:val="00282093"/>
    <w:rsid w:val="00292659"/>
    <w:rsid w:val="00292AF1"/>
    <w:rsid w:val="0029792C"/>
    <w:rsid w:val="00297B9B"/>
    <w:rsid w:val="002A2AAE"/>
    <w:rsid w:val="002B4229"/>
    <w:rsid w:val="002B7CD7"/>
    <w:rsid w:val="002C4683"/>
    <w:rsid w:val="002C5BC8"/>
    <w:rsid w:val="002D0793"/>
    <w:rsid w:val="002D56F2"/>
    <w:rsid w:val="002D7A1D"/>
    <w:rsid w:val="002E02F3"/>
    <w:rsid w:val="002E2268"/>
    <w:rsid w:val="002E49B1"/>
    <w:rsid w:val="002E5C4A"/>
    <w:rsid w:val="002E7AF8"/>
    <w:rsid w:val="002F0758"/>
    <w:rsid w:val="002F732F"/>
    <w:rsid w:val="00303FCB"/>
    <w:rsid w:val="003054B2"/>
    <w:rsid w:val="003069EB"/>
    <w:rsid w:val="00310B8E"/>
    <w:rsid w:val="0031303B"/>
    <w:rsid w:val="003239D7"/>
    <w:rsid w:val="00323C90"/>
    <w:rsid w:val="00336CA7"/>
    <w:rsid w:val="00337E57"/>
    <w:rsid w:val="00343CED"/>
    <w:rsid w:val="00353ACB"/>
    <w:rsid w:val="00376E8A"/>
    <w:rsid w:val="00380815"/>
    <w:rsid w:val="00382565"/>
    <w:rsid w:val="00382AD3"/>
    <w:rsid w:val="0038561A"/>
    <w:rsid w:val="00387E78"/>
    <w:rsid w:val="003915E2"/>
    <w:rsid w:val="00396680"/>
    <w:rsid w:val="003969FC"/>
    <w:rsid w:val="00397448"/>
    <w:rsid w:val="003A2F19"/>
    <w:rsid w:val="003A61D8"/>
    <w:rsid w:val="003A6B63"/>
    <w:rsid w:val="003C29A2"/>
    <w:rsid w:val="003C3C5D"/>
    <w:rsid w:val="003C7D2D"/>
    <w:rsid w:val="003D1184"/>
    <w:rsid w:val="003D348E"/>
    <w:rsid w:val="003D4C6E"/>
    <w:rsid w:val="003E5354"/>
    <w:rsid w:val="003E5D0D"/>
    <w:rsid w:val="003F3658"/>
    <w:rsid w:val="00401253"/>
    <w:rsid w:val="00402EF4"/>
    <w:rsid w:val="00403864"/>
    <w:rsid w:val="00404C0A"/>
    <w:rsid w:val="004058FC"/>
    <w:rsid w:val="004069D6"/>
    <w:rsid w:val="004108FC"/>
    <w:rsid w:val="00422262"/>
    <w:rsid w:val="004256D7"/>
    <w:rsid w:val="00425ABD"/>
    <w:rsid w:val="004269CF"/>
    <w:rsid w:val="00427CE9"/>
    <w:rsid w:val="0044737D"/>
    <w:rsid w:val="00453DB8"/>
    <w:rsid w:val="00460633"/>
    <w:rsid w:val="004625B4"/>
    <w:rsid w:val="00464829"/>
    <w:rsid w:val="00466702"/>
    <w:rsid w:val="00472DF5"/>
    <w:rsid w:val="004752A5"/>
    <w:rsid w:val="00483D3A"/>
    <w:rsid w:val="004859A5"/>
    <w:rsid w:val="0049147F"/>
    <w:rsid w:val="004924DE"/>
    <w:rsid w:val="00492B2E"/>
    <w:rsid w:val="004A1552"/>
    <w:rsid w:val="004A3A11"/>
    <w:rsid w:val="004A6264"/>
    <w:rsid w:val="004A74CD"/>
    <w:rsid w:val="004B3A6C"/>
    <w:rsid w:val="004C1BE3"/>
    <w:rsid w:val="004C2EE3"/>
    <w:rsid w:val="004C39A7"/>
    <w:rsid w:val="004C505E"/>
    <w:rsid w:val="004C55E7"/>
    <w:rsid w:val="004C78AE"/>
    <w:rsid w:val="004D2B21"/>
    <w:rsid w:val="004D3E78"/>
    <w:rsid w:val="004D4511"/>
    <w:rsid w:val="004E2BFD"/>
    <w:rsid w:val="004E2C18"/>
    <w:rsid w:val="004E4B5A"/>
    <w:rsid w:val="004F668A"/>
    <w:rsid w:val="005001E1"/>
    <w:rsid w:val="0050199E"/>
    <w:rsid w:val="005067B8"/>
    <w:rsid w:val="005103FA"/>
    <w:rsid w:val="005117A1"/>
    <w:rsid w:val="00513924"/>
    <w:rsid w:val="005242D9"/>
    <w:rsid w:val="005305AE"/>
    <w:rsid w:val="005308D0"/>
    <w:rsid w:val="00533982"/>
    <w:rsid w:val="00542FA7"/>
    <w:rsid w:val="00545A74"/>
    <w:rsid w:val="00570E6F"/>
    <w:rsid w:val="005750CD"/>
    <w:rsid w:val="00575D79"/>
    <w:rsid w:val="00575D88"/>
    <w:rsid w:val="005907BB"/>
    <w:rsid w:val="00591714"/>
    <w:rsid w:val="00592AA2"/>
    <w:rsid w:val="00597320"/>
    <w:rsid w:val="00597977"/>
    <w:rsid w:val="005A65CB"/>
    <w:rsid w:val="005B3EBF"/>
    <w:rsid w:val="005C2B2A"/>
    <w:rsid w:val="005C3EF7"/>
    <w:rsid w:val="005D0CD9"/>
    <w:rsid w:val="005D5102"/>
    <w:rsid w:val="005E1AFD"/>
    <w:rsid w:val="005E559A"/>
    <w:rsid w:val="005F24E0"/>
    <w:rsid w:val="00601ABD"/>
    <w:rsid w:val="00602AEA"/>
    <w:rsid w:val="00604967"/>
    <w:rsid w:val="00607E93"/>
    <w:rsid w:val="00613F15"/>
    <w:rsid w:val="00614A36"/>
    <w:rsid w:val="00620CE1"/>
    <w:rsid w:val="00623B33"/>
    <w:rsid w:val="006258D2"/>
    <w:rsid w:val="006345A2"/>
    <w:rsid w:val="00642231"/>
    <w:rsid w:val="006454AD"/>
    <w:rsid w:val="0064607D"/>
    <w:rsid w:val="00654F11"/>
    <w:rsid w:val="00657A2C"/>
    <w:rsid w:val="00672B0E"/>
    <w:rsid w:val="006735EA"/>
    <w:rsid w:val="00675FC9"/>
    <w:rsid w:val="00683531"/>
    <w:rsid w:val="006A1E18"/>
    <w:rsid w:val="006A7D8C"/>
    <w:rsid w:val="006B6D66"/>
    <w:rsid w:val="006C40ED"/>
    <w:rsid w:val="006E3359"/>
    <w:rsid w:val="006F7511"/>
    <w:rsid w:val="00703BE5"/>
    <w:rsid w:val="00710332"/>
    <w:rsid w:val="00711BE3"/>
    <w:rsid w:val="00713CEE"/>
    <w:rsid w:val="00714EFE"/>
    <w:rsid w:val="00721AA8"/>
    <w:rsid w:val="007319DD"/>
    <w:rsid w:val="00734224"/>
    <w:rsid w:val="0073497E"/>
    <w:rsid w:val="007366A9"/>
    <w:rsid w:val="00750A13"/>
    <w:rsid w:val="00756863"/>
    <w:rsid w:val="007658DC"/>
    <w:rsid w:val="00770F26"/>
    <w:rsid w:val="00783C6D"/>
    <w:rsid w:val="00787CB6"/>
    <w:rsid w:val="007945EA"/>
    <w:rsid w:val="007979D2"/>
    <w:rsid w:val="007A07EC"/>
    <w:rsid w:val="007A6A73"/>
    <w:rsid w:val="007B02EB"/>
    <w:rsid w:val="007B1542"/>
    <w:rsid w:val="007B4431"/>
    <w:rsid w:val="007C617C"/>
    <w:rsid w:val="007D20BD"/>
    <w:rsid w:val="007D5A3B"/>
    <w:rsid w:val="007D7003"/>
    <w:rsid w:val="007F0C36"/>
    <w:rsid w:val="007F1C13"/>
    <w:rsid w:val="007F7416"/>
    <w:rsid w:val="008003FF"/>
    <w:rsid w:val="00807BF1"/>
    <w:rsid w:val="00810CB4"/>
    <w:rsid w:val="00810FF5"/>
    <w:rsid w:val="00845C24"/>
    <w:rsid w:val="00845F5D"/>
    <w:rsid w:val="008502B1"/>
    <w:rsid w:val="008535D8"/>
    <w:rsid w:val="00854C11"/>
    <w:rsid w:val="0085728B"/>
    <w:rsid w:val="00861DB4"/>
    <w:rsid w:val="00862A32"/>
    <w:rsid w:val="00865D8E"/>
    <w:rsid w:val="008764EF"/>
    <w:rsid w:val="00881562"/>
    <w:rsid w:val="008924AE"/>
    <w:rsid w:val="00893EB1"/>
    <w:rsid w:val="008A0DC4"/>
    <w:rsid w:val="008A21C8"/>
    <w:rsid w:val="008B4AEF"/>
    <w:rsid w:val="008C0883"/>
    <w:rsid w:val="008C770B"/>
    <w:rsid w:val="008D0A94"/>
    <w:rsid w:val="008D121E"/>
    <w:rsid w:val="008D30D1"/>
    <w:rsid w:val="008D678E"/>
    <w:rsid w:val="008D6E04"/>
    <w:rsid w:val="008E2C7A"/>
    <w:rsid w:val="008F0484"/>
    <w:rsid w:val="008F677B"/>
    <w:rsid w:val="008F77C6"/>
    <w:rsid w:val="00901394"/>
    <w:rsid w:val="00912434"/>
    <w:rsid w:val="00913D84"/>
    <w:rsid w:val="009202FC"/>
    <w:rsid w:val="0092485B"/>
    <w:rsid w:val="00926E42"/>
    <w:rsid w:val="00927DFC"/>
    <w:rsid w:val="009356DD"/>
    <w:rsid w:val="00935FA0"/>
    <w:rsid w:val="00940FF5"/>
    <w:rsid w:val="00951DB1"/>
    <w:rsid w:val="0095258D"/>
    <w:rsid w:val="009533EC"/>
    <w:rsid w:val="00956849"/>
    <w:rsid w:val="00962296"/>
    <w:rsid w:val="00963317"/>
    <w:rsid w:val="00970B89"/>
    <w:rsid w:val="009716A1"/>
    <w:rsid w:val="0097201D"/>
    <w:rsid w:val="00977BD0"/>
    <w:rsid w:val="009951F7"/>
    <w:rsid w:val="00996CB2"/>
    <w:rsid w:val="009A036B"/>
    <w:rsid w:val="009A4B03"/>
    <w:rsid w:val="009A6B49"/>
    <w:rsid w:val="009B107A"/>
    <w:rsid w:val="009B7B53"/>
    <w:rsid w:val="009C348D"/>
    <w:rsid w:val="009C46E0"/>
    <w:rsid w:val="009D35AF"/>
    <w:rsid w:val="009D4FB4"/>
    <w:rsid w:val="009D5536"/>
    <w:rsid w:val="009D5A14"/>
    <w:rsid w:val="009D6F40"/>
    <w:rsid w:val="009E54E8"/>
    <w:rsid w:val="009F1B52"/>
    <w:rsid w:val="009F4807"/>
    <w:rsid w:val="009F764B"/>
    <w:rsid w:val="00A03055"/>
    <w:rsid w:val="00A063A3"/>
    <w:rsid w:val="00A06E0B"/>
    <w:rsid w:val="00A22BB5"/>
    <w:rsid w:val="00A23CF4"/>
    <w:rsid w:val="00A262C4"/>
    <w:rsid w:val="00A37412"/>
    <w:rsid w:val="00A402CD"/>
    <w:rsid w:val="00A4650B"/>
    <w:rsid w:val="00A73544"/>
    <w:rsid w:val="00A736A5"/>
    <w:rsid w:val="00A83680"/>
    <w:rsid w:val="00A87555"/>
    <w:rsid w:val="00A91278"/>
    <w:rsid w:val="00A920C4"/>
    <w:rsid w:val="00A92D79"/>
    <w:rsid w:val="00A930CD"/>
    <w:rsid w:val="00AA04D4"/>
    <w:rsid w:val="00AB7915"/>
    <w:rsid w:val="00AB7E08"/>
    <w:rsid w:val="00AC07C3"/>
    <w:rsid w:val="00AC0C7B"/>
    <w:rsid w:val="00AC2139"/>
    <w:rsid w:val="00AC307B"/>
    <w:rsid w:val="00AC4B07"/>
    <w:rsid w:val="00AD0257"/>
    <w:rsid w:val="00AD5F73"/>
    <w:rsid w:val="00AD6ED3"/>
    <w:rsid w:val="00AF0CEC"/>
    <w:rsid w:val="00AF3639"/>
    <w:rsid w:val="00B04C52"/>
    <w:rsid w:val="00B11F16"/>
    <w:rsid w:val="00B120EA"/>
    <w:rsid w:val="00B22CC6"/>
    <w:rsid w:val="00B245D7"/>
    <w:rsid w:val="00B2480C"/>
    <w:rsid w:val="00B3188A"/>
    <w:rsid w:val="00B34715"/>
    <w:rsid w:val="00B35094"/>
    <w:rsid w:val="00B3651E"/>
    <w:rsid w:val="00B435E2"/>
    <w:rsid w:val="00B44707"/>
    <w:rsid w:val="00B502A9"/>
    <w:rsid w:val="00B53894"/>
    <w:rsid w:val="00B60375"/>
    <w:rsid w:val="00B63E50"/>
    <w:rsid w:val="00B71B61"/>
    <w:rsid w:val="00B96984"/>
    <w:rsid w:val="00BA242F"/>
    <w:rsid w:val="00BB192D"/>
    <w:rsid w:val="00BB4DD8"/>
    <w:rsid w:val="00BB7565"/>
    <w:rsid w:val="00BC2662"/>
    <w:rsid w:val="00BC69E1"/>
    <w:rsid w:val="00BC6F7A"/>
    <w:rsid w:val="00BD2E03"/>
    <w:rsid w:val="00BD64A8"/>
    <w:rsid w:val="00BE22EC"/>
    <w:rsid w:val="00BE3975"/>
    <w:rsid w:val="00BE7A15"/>
    <w:rsid w:val="00BF1DE9"/>
    <w:rsid w:val="00BF7295"/>
    <w:rsid w:val="00C0449A"/>
    <w:rsid w:val="00C05EEA"/>
    <w:rsid w:val="00C121CF"/>
    <w:rsid w:val="00C12C7A"/>
    <w:rsid w:val="00C12CF6"/>
    <w:rsid w:val="00C12D4B"/>
    <w:rsid w:val="00C130F6"/>
    <w:rsid w:val="00C20461"/>
    <w:rsid w:val="00C22178"/>
    <w:rsid w:val="00C27BD9"/>
    <w:rsid w:val="00C31B3F"/>
    <w:rsid w:val="00C350DD"/>
    <w:rsid w:val="00C40707"/>
    <w:rsid w:val="00C41C88"/>
    <w:rsid w:val="00C41F76"/>
    <w:rsid w:val="00C45352"/>
    <w:rsid w:val="00C47EB6"/>
    <w:rsid w:val="00C50C08"/>
    <w:rsid w:val="00C55803"/>
    <w:rsid w:val="00C55906"/>
    <w:rsid w:val="00C62BA2"/>
    <w:rsid w:val="00C845D5"/>
    <w:rsid w:val="00C85D26"/>
    <w:rsid w:val="00C90AB7"/>
    <w:rsid w:val="00C97BC2"/>
    <w:rsid w:val="00CA6B2A"/>
    <w:rsid w:val="00CB4FE1"/>
    <w:rsid w:val="00CB5723"/>
    <w:rsid w:val="00CC45F2"/>
    <w:rsid w:val="00CD0D02"/>
    <w:rsid w:val="00CD2380"/>
    <w:rsid w:val="00CE5A42"/>
    <w:rsid w:val="00CF3E15"/>
    <w:rsid w:val="00D0359D"/>
    <w:rsid w:val="00D11AA4"/>
    <w:rsid w:val="00D20221"/>
    <w:rsid w:val="00D20A7D"/>
    <w:rsid w:val="00D23C17"/>
    <w:rsid w:val="00D2444E"/>
    <w:rsid w:val="00D26863"/>
    <w:rsid w:val="00D26FD4"/>
    <w:rsid w:val="00D331E1"/>
    <w:rsid w:val="00D34A4B"/>
    <w:rsid w:val="00D35A64"/>
    <w:rsid w:val="00D4565E"/>
    <w:rsid w:val="00D45A5E"/>
    <w:rsid w:val="00D4651D"/>
    <w:rsid w:val="00D474D1"/>
    <w:rsid w:val="00D5622E"/>
    <w:rsid w:val="00D67496"/>
    <w:rsid w:val="00D67735"/>
    <w:rsid w:val="00D67ED8"/>
    <w:rsid w:val="00D75260"/>
    <w:rsid w:val="00D7643C"/>
    <w:rsid w:val="00D76CD4"/>
    <w:rsid w:val="00D81FD5"/>
    <w:rsid w:val="00D83634"/>
    <w:rsid w:val="00D852F2"/>
    <w:rsid w:val="00D8693A"/>
    <w:rsid w:val="00D95521"/>
    <w:rsid w:val="00DA5113"/>
    <w:rsid w:val="00DA5CAD"/>
    <w:rsid w:val="00DB211A"/>
    <w:rsid w:val="00DB57D8"/>
    <w:rsid w:val="00DB64F5"/>
    <w:rsid w:val="00DC3A8A"/>
    <w:rsid w:val="00DD3F67"/>
    <w:rsid w:val="00DE080D"/>
    <w:rsid w:val="00DE3042"/>
    <w:rsid w:val="00DE42CA"/>
    <w:rsid w:val="00DE61F8"/>
    <w:rsid w:val="00DE6659"/>
    <w:rsid w:val="00DE7506"/>
    <w:rsid w:val="00DF2A00"/>
    <w:rsid w:val="00E002CA"/>
    <w:rsid w:val="00E01113"/>
    <w:rsid w:val="00E05806"/>
    <w:rsid w:val="00E123BA"/>
    <w:rsid w:val="00E13CEF"/>
    <w:rsid w:val="00E23931"/>
    <w:rsid w:val="00E26A78"/>
    <w:rsid w:val="00E36BC7"/>
    <w:rsid w:val="00E404B4"/>
    <w:rsid w:val="00E5015E"/>
    <w:rsid w:val="00E52095"/>
    <w:rsid w:val="00E6077B"/>
    <w:rsid w:val="00E634DC"/>
    <w:rsid w:val="00E65765"/>
    <w:rsid w:val="00E73612"/>
    <w:rsid w:val="00E75E2C"/>
    <w:rsid w:val="00E7662F"/>
    <w:rsid w:val="00E85ED8"/>
    <w:rsid w:val="00EA2CC9"/>
    <w:rsid w:val="00EA3906"/>
    <w:rsid w:val="00EB1918"/>
    <w:rsid w:val="00EB4FC5"/>
    <w:rsid w:val="00EB50EC"/>
    <w:rsid w:val="00EB5E1D"/>
    <w:rsid w:val="00EC218B"/>
    <w:rsid w:val="00EC369D"/>
    <w:rsid w:val="00EE46E1"/>
    <w:rsid w:val="00EE62CE"/>
    <w:rsid w:val="00EF1348"/>
    <w:rsid w:val="00EF3AB0"/>
    <w:rsid w:val="00EF53CF"/>
    <w:rsid w:val="00F01544"/>
    <w:rsid w:val="00F03987"/>
    <w:rsid w:val="00F03E99"/>
    <w:rsid w:val="00F16391"/>
    <w:rsid w:val="00F27B4D"/>
    <w:rsid w:val="00F32750"/>
    <w:rsid w:val="00F3402B"/>
    <w:rsid w:val="00F4193A"/>
    <w:rsid w:val="00F5142D"/>
    <w:rsid w:val="00F605B5"/>
    <w:rsid w:val="00F613F0"/>
    <w:rsid w:val="00F73728"/>
    <w:rsid w:val="00F748D4"/>
    <w:rsid w:val="00F76052"/>
    <w:rsid w:val="00F7665D"/>
    <w:rsid w:val="00F806B4"/>
    <w:rsid w:val="00F840BF"/>
    <w:rsid w:val="00F843C9"/>
    <w:rsid w:val="00F84974"/>
    <w:rsid w:val="00F90371"/>
    <w:rsid w:val="00F91C28"/>
    <w:rsid w:val="00F93B8A"/>
    <w:rsid w:val="00F949E1"/>
    <w:rsid w:val="00FA1428"/>
    <w:rsid w:val="00FA3E39"/>
    <w:rsid w:val="00FB6581"/>
    <w:rsid w:val="00FC4D6C"/>
    <w:rsid w:val="00FD0302"/>
    <w:rsid w:val="00FE4BA7"/>
    <w:rsid w:val="00FF1837"/>
    <w:rsid w:val="00FF60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fill="f" fillcolor="white" stroke="f">
      <v:fill color="white" on="f"/>
      <v:stroke on="f"/>
    </o:shapedefaults>
    <o:shapelayout v:ext="edit">
      <o:idmap v:ext="edit" data="1"/>
    </o:shapelayout>
  </w:shapeDefaults>
  <w:decimalSymbol w:val="."/>
  <w:listSeparator w:val=","/>
  <w14:docId w14:val="4334F6E8"/>
  <w15:docId w15:val="{E1792AF1-EE92-4379-8907-BB59BA65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9CF"/>
    <w:rPr>
      <w:sz w:val="24"/>
      <w:szCs w:val="24"/>
    </w:rPr>
  </w:style>
  <w:style w:type="paragraph" w:styleId="Heading1">
    <w:name w:val="heading 1"/>
    <w:basedOn w:val="Normal"/>
    <w:link w:val="Heading1Char"/>
    <w:qFormat/>
    <w:rsid w:val="005067B8"/>
    <w:pPr>
      <w:numPr>
        <w:numId w:val="4"/>
      </w:numPr>
      <w:spacing w:before="120"/>
      <w:outlineLvl w:val="0"/>
    </w:pPr>
    <w:rPr>
      <w:szCs w:val="20"/>
      <w:lang w:eastAsia="en-US"/>
    </w:rPr>
  </w:style>
  <w:style w:type="paragraph" w:styleId="Heading2">
    <w:name w:val="heading 2"/>
    <w:basedOn w:val="Normal"/>
    <w:link w:val="Heading2Char"/>
    <w:qFormat/>
    <w:rsid w:val="005067B8"/>
    <w:pPr>
      <w:numPr>
        <w:ilvl w:val="1"/>
        <w:numId w:val="4"/>
      </w:numPr>
      <w:spacing w:before="120"/>
      <w:outlineLvl w:val="1"/>
    </w:pPr>
    <w:rPr>
      <w:szCs w:val="20"/>
      <w:lang w:eastAsia="en-US"/>
    </w:rPr>
  </w:style>
  <w:style w:type="paragraph" w:styleId="Heading3">
    <w:name w:val="heading 3"/>
    <w:basedOn w:val="Normal"/>
    <w:link w:val="Heading3Char"/>
    <w:qFormat/>
    <w:rsid w:val="005067B8"/>
    <w:pPr>
      <w:numPr>
        <w:ilvl w:val="2"/>
        <w:numId w:val="4"/>
      </w:numPr>
      <w:spacing w:before="120"/>
      <w:outlineLvl w:val="2"/>
    </w:pPr>
    <w:rPr>
      <w:szCs w:val="20"/>
      <w:lang w:eastAsia="en-US"/>
    </w:rPr>
  </w:style>
  <w:style w:type="paragraph" w:styleId="Heading4">
    <w:name w:val="heading 4"/>
    <w:basedOn w:val="Normal"/>
    <w:link w:val="Heading4Char"/>
    <w:qFormat/>
    <w:rsid w:val="005067B8"/>
    <w:pPr>
      <w:numPr>
        <w:ilvl w:val="3"/>
        <w:numId w:val="4"/>
      </w:numPr>
      <w:spacing w:before="120"/>
      <w:outlineLvl w:val="3"/>
    </w:pPr>
    <w:rPr>
      <w:szCs w:val="20"/>
      <w:lang w:eastAsia="en-US"/>
    </w:rPr>
  </w:style>
  <w:style w:type="paragraph" w:styleId="Heading5">
    <w:name w:val="heading 5"/>
    <w:basedOn w:val="Normal"/>
    <w:link w:val="Heading5Char"/>
    <w:qFormat/>
    <w:rsid w:val="005067B8"/>
    <w:pPr>
      <w:numPr>
        <w:ilvl w:val="4"/>
        <w:numId w:val="4"/>
      </w:numPr>
      <w:spacing w:before="120"/>
      <w:outlineLvl w:val="4"/>
    </w:pPr>
    <w:rPr>
      <w:szCs w:val="20"/>
      <w:lang w:eastAsia="en-US"/>
    </w:rPr>
  </w:style>
  <w:style w:type="paragraph" w:styleId="Heading6">
    <w:name w:val="heading 6"/>
    <w:basedOn w:val="Normal"/>
    <w:link w:val="Heading6Char"/>
    <w:qFormat/>
    <w:rsid w:val="005067B8"/>
    <w:pPr>
      <w:numPr>
        <w:ilvl w:val="5"/>
        <w:numId w:val="4"/>
      </w:numPr>
      <w:spacing w:before="120" w:after="240"/>
      <w:jc w:val="both"/>
      <w:outlineLvl w:val="5"/>
    </w:pPr>
    <w:rPr>
      <w:szCs w:val="20"/>
      <w:lang w:eastAsia="en-US"/>
    </w:rPr>
  </w:style>
  <w:style w:type="paragraph" w:styleId="Heading7">
    <w:name w:val="heading 7"/>
    <w:basedOn w:val="Normal"/>
    <w:link w:val="Heading7Char"/>
    <w:qFormat/>
    <w:rsid w:val="005067B8"/>
    <w:pPr>
      <w:numPr>
        <w:ilvl w:val="6"/>
        <w:numId w:val="4"/>
      </w:numPr>
      <w:spacing w:before="120" w:after="240"/>
      <w:jc w:val="both"/>
      <w:outlineLvl w:val="6"/>
    </w:pPr>
    <w:rPr>
      <w:szCs w:val="20"/>
      <w:lang w:eastAsia="en-US"/>
    </w:rPr>
  </w:style>
  <w:style w:type="paragraph" w:styleId="Heading8">
    <w:name w:val="heading 8"/>
    <w:basedOn w:val="Normal"/>
    <w:link w:val="Heading8Char"/>
    <w:qFormat/>
    <w:rsid w:val="005067B8"/>
    <w:pPr>
      <w:numPr>
        <w:ilvl w:val="7"/>
        <w:numId w:val="4"/>
      </w:numPr>
      <w:spacing w:before="120" w:after="240"/>
      <w:jc w:val="both"/>
      <w:outlineLvl w:val="7"/>
    </w:pPr>
    <w:rPr>
      <w:szCs w:val="20"/>
      <w:lang w:eastAsia="en-US"/>
    </w:rPr>
  </w:style>
  <w:style w:type="paragraph" w:styleId="Heading9">
    <w:name w:val="heading 9"/>
    <w:basedOn w:val="Normal"/>
    <w:link w:val="Heading9Char"/>
    <w:qFormat/>
    <w:rsid w:val="005067B8"/>
    <w:pPr>
      <w:numPr>
        <w:ilvl w:val="8"/>
        <w:numId w:val="4"/>
      </w:numPr>
      <w:spacing w:before="120" w:after="240"/>
      <w:jc w:val="both"/>
      <w:outlineLvl w:val="8"/>
    </w:pPr>
    <w:rPr>
      <w:i/>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F3AB0"/>
    <w:pPr>
      <w:ind w:left="720"/>
    </w:pPr>
  </w:style>
  <w:style w:type="table" w:styleId="TableGrid">
    <w:name w:val="Table Grid"/>
    <w:basedOn w:val="TableNormal"/>
    <w:rsid w:val="00783C6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3E5354"/>
    <w:rPr>
      <w:rFonts w:ascii="Tahoma" w:hAnsi="Tahoma" w:cs="Tahoma"/>
      <w:sz w:val="16"/>
      <w:szCs w:val="16"/>
    </w:rPr>
  </w:style>
  <w:style w:type="character" w:customStyle="1" w:styleId="BalloonTextChar">
    <w:name w:val="Balloon Text Char"/>
    <w:link w:val="BalloonText"/>
    <w:rsid w:val="003E5354"/>
    <w:rPr>
      <w:rFonts w:ascii="Tahoma" w:hAnsi="Tahoma" w:cs="Tahoma"/>
      <w:sz w:val="16"/>
      <w:szCs w:val="16"/>
    </w:rPr>
  </w:style>
  <w:style w:type="paragraph" w:styleId="Header">
    <w:name w:val="header"/>
    <w:basedOn w:val="Normal"/>
    <w:link w:val="HeaderChar"/>
    <w:rsid w:val="003E5354"/>
    <w:pPr>
      <w:tabs>
        <w:tab w:val="center" w:pos="4513"/>
        <w:tab w:val="right" w:pos="9026"/>
      </w:tabs>
    </w:pPr>
  </w:style>
  <w:style w:type="character" w:customStyle="1" w:styleId="HeaderChar">
    <w:name w:val="Header Char"/>
    <w:link w:val="Header"/>
    <w:rsid w:val="003E5354"/>
    <w:rPr>
      <w:sz w:val="24"/>
      <w:szCs w:val="24"/>
    </w:rPr>
  </w:style>
  <w:style w:type="paragraph" w:styleId="Footer">
    <w:name w:val="footer"/>
    <w:basedOn w:val="Normal"/>
    <w:link w:val="FooterChar"/>
    <w:rsid w:val="003E5354"/>
    <w:pPr>
      <w:tabs>
        <w:tab w:val="center" w:pos="4513"/>
        <w:tab w:val="right" w:pos="9026"/>
      </w:tabs>
    </w:pPr>
  </w:style>
  <w:style w:type="character" w:customStyle="1" w:styleId="FooterChar">
    <w:name w:val="Footer Char"/>
    <w:link w:val="Footer"/>
    <w:uiPriority w:val="99"/>
    <w:rsid w:val="003E5354"/>
    <w:rPr>
      <w:sz w:val="24"/>
      <w:szCs w:val="24"/>
    </w:rPr>
  </w:style>
  <w:style w:type="character" w:styleId="CommentReference">
    <w:name w:val="annotation reference"/>
    <w:rsid w:val="00483D3A"/>
    <w:rPr>
      <w:sz w:val="16"/>
      <w:szCs w:val="16"/>
    </w:rPr>
  </w:style>
  <w:style w:type="paragraph" w:styleId="CommentText">
    <w:name w:val="annotation text"/>
    <w:basedOn w:val="Normal"/>
    <w:link w:val="CommentTextChar"/>
    <w:rsid w:val="00483D3A"/>
    <w:rPr>
      <w:sz w:val="20"/>
      <w:szCs w:val="20"/>
    </w:rPr>
  </w:style>
  <w:style w:type="character" w:customStyle="1" w:styleId="CommentTextChar">
    <w:name w:val="Comment Text Char"/>
    <w:basedOn w:val="DefaultParagraphFont"/>
    <w:link w:val="CommentText"/>
    <w:rsid w:val="00483D3A"/>
  </w:style>
  <w:style w:type="paragraph" w:styleId="CommentSubject">
    <w:name w:val="annotation subject"/>
    <w:basedOn w:val="CommentText"/>
    <w:next w:val="CommentText"/>
    <w:link w:val="CommentSubjectChar"/>
    <w:rsid w:val="00483D3A"/>
    <w:rPr>
      <w:b/>
      <w:bCs/>
    </w:rPr>
  </w:style>
  <w:style w:type="character" w:customStyle="1" w:styleId="CommentSubjectChar">
    <w:name w:val="Comment Subject Char"/>
    <w:link w:val="CommentSubject"/>
    <w:rsid w:val="00483D3A"/>
    <w:rPr>
      <w:b/>
      <w:bCs/>
    </w:rPr>
  </w:style>
  <w:style w:type="paragraph" w:styleId="NormalWeb">
    <w:name w:val="Normal (Web)"/>
    <w:basedOn w:val="Normal"/>
    <w:uiPriority w:val="99"/>
    <w:rsid w:val="00C350DD"/>
    <w:pPr>
      <w:spacing w:before="100" w:beforeAutospacing="1" w:after="100" w:afterAutospacing="1"/>
    </w:pPr>
  </w:style>
  <w:style w:type="paragraph" w:styleId="FootnoteText">
    <w:name w:val="footnote text"/>
    <w:basedOn w:val="Normal"/>
    <w:link w:val="FootnoteTextChar"/>
    <w:rsid w:val="00AB7915"/>
    <w:rPr>
      <w:sz w:val="20"/>
      <w:szCs w:val="20"/>
    </w:rPr>
  </w:style>
  <w:style w:type="character" w:customStyle="1" w:styleId="FootnoteTextChar">
    <w:name w:val="Footnote Text Char"/>
    <w:basedOn w:val="DefaultParagraphFont"/>
    <w:link w:val="FootnoteText"/>
    <w:rsid w:val="00AB7915"/>
  </w:style>
  <w:style w:type="character" w:styleId="FootnoteReference">
    <w:name w:val="footnote reference"/>
    <w:basedOn w:val="DefaultParagraphFont"/>
    <w:rsid w:val="00AB7915"/>
    <w:rPr>
      <w:vertAlign w:val="superscript"/>
    </w:rPr>
  </w:style>
  <w:style w:type="paragraph" w:styleId="Revision">
    <w:name w:val="Revision"/>
    <w:hidden/>
    <w:uiPriority w:val="99"/>
    <w:semiHidden/>
    <w:rsid w:val="00F93B8A"/>
    <w:rPr>
      <w:sz w:val="24"/>
      <w:szCs w:val="24"/>
    </w:rPr>
  </w:style>
  <w:style w:type="paragraph" w:customStyle="1" w:styleId="Default">
    <w:name w:val="Default"/>
    <w:rsid w:val="00207D77"/>
    <w:pPr>
      <w:autoSpaceDE w:val="0"/>
      <w:autoSpaceDN w:val="0"/>
      <w:adjustRightInd w:val="0"/>
    </w:pPr>
    <w:rPr>
      <w:rFonts w:ascii="Calibri" w:hAnsi="Calibri" w:cs="Calibri"/>
      <w:color w:val="000000"/>
      <w:sz w:val="24"/>
      <w:szCs w:val="24"/>
    </w:rPr>
  </w:style>
  <w:style w:type="character" w:customStyle="1" w:styleId="Heading1Char">
    <w:name w:val="Heading 1 Char"/>
    <w:basedOn w:val="DefaultParagraphFont"/>
    <w:link w:val="Heading1"/>
    <w:rsid w:val="005067B8"/>
    <w:rPr>
      <w:sz w:val="24"/>
      <w:lang w:eastAsia="en-US"/>
    </w:rPr>
  </w:style>
  <w:style w:type="character" w:customStyle="1" w:styleId="Heading2Char">
    <w:name w:val="Heading 2 Char"/>
    <w:basedOn w:val="DefaultParagraphFont"/>
    <w:link w:val="Heading2"/>
    <w:rsid w:val="005067B8"/>
    <w:rPr>
      <w:sz w:val="24"/>
      <w:lang w:eastAsia="en-US"/>
    </w:rPr>
  </w:style>
  <w:style w:type="character" w:customStyle="1" w:styleId="Heading3Char">
    <w:name w:val="Heading 3 Char"/>
    <w:basedOn w:val="DefaultParagraphFont"/>
    <w:link w:val="Heading3"/>
    <w:rsid w:val="005067B8"/>
    <w:rPr>
      <w:sz w:val="24"/>
      <w:lang w:eastAsia="en-US"/>
    </w:rPr>
  </w:style>
  <w:style w:type="character" w:customStyle="1" w:styleId="Heading4Char">
    <w:name w:val="Heading 4 Char"/>
    <w:basedOn w:val="DefaultParagraphFont"/>
    <w:link w:val="Heading4"/>
    <w:rsid w:val="005067B8"/>
    <w:rPr>
      <w:sz w:val="24"/>
      <w:lang w:eastAsia="en-US"/>
    </w:rPr>
  </w:style>
  <w:style w:type="character" w:customStyle="1" w:styleId="Heading5Char">
    <w:name w:val="Heading 5 Char"/>
    <w:basedOn w:val="DefaultParagraphFont"/>
    <w:link w:val="Heading5"/>
    <w:rsid w:val="005067B8"/>
    <w:rPr>
      <w:sz w:val="24"/>
      <w:lang w:eastAsia="en-US"/>
    </w:rPr>
  </w:style>
  <w:style w:type="character" w:customStyle="1" w:styleId="Heading6Char">
    <w:name w:val="Heading 6 Char"/>
    <w:basedOn w:val="DefaultParagraphFont"/>
    <w:link w:val="Heading6"/>
    <w:rsid w:val="005067B8"/>
    <w:rPr>
      <w:sz w:val="24"/>
      <w:lang w:eastAsia="en-US"/>
    </w:rPr>
  </w:style>
  <w:style w:type="character" w:customStyle="1" w:styleId="Heading7Char">
    <w:name w:val="Heading 7 Char"/>
    <w:basedOn w:val="DefaultParagraphFont"/>
    <w:link w:val="Heading7"/>
    <w:rsid w:val="005067B8"/>
    <w:rPr>
      <w:sz w:val="24"/>
      <w:lang w:eastAsia="en-US"/>
    </w:rPr>
  </w:style>
  <w:style w:type="character" w:customStyle="1" w:styleId="Heading8Char">
    <w:name w:val="Heading 8 Char"/>
    <w:basedOn w:val="DefaultParagraphFont"/>
    <w:link w:val="Heading8"/>
    <w:rsid w:val="005067B8"/>
    <w:rPr>
      <w:sz w:val="24"/>
      <w:lang w:eastAsia="en-US"/>
    </w:rPr>
  </w:style>
  <w:style w:type="character" w:customStyle="1" w:styleId="Heading9Char">
    <w:name w:val="Heading 9 Char"/>
    <w:basedOn w:val="DefaultParagraphFont"/>
    <w:link w:val="Heading9"/>
    <w:rsid w:val="005067B8"/>
    <w:rPr>
      <w:i/>
      <w:sz w:val="24"/>
      <w:lang w:eastAsia="en-US"/>
    </w:rPr>
  </w:style>
  <w:style w:type="paragraph" w:styleId="BodyTextIndent">
    <w:name w:val="Body Text Indent"/>
    <w:basedOn w:val="Normal"/>
    <w:link w:val="BodyTextIndentChar"/>
    <w:rsid w:val="008D30D1"/>
    <w:pPr>
      <w:spacing w:after="120"/>
      <w:ind w:left="360"/>
    </w:pPr>
  </w:style>
  <w:style w:type="character" w:customStyle="1" w:styleId="BodyTextIndentChar">
    <w:name w:val="Body Text Indent Char"/>
    <w:basedOn w:val="DefaultParagraphFont"/>
    <w:link w:val="BodyTextIndent"/>
    <w:rsid w:val="008D30D1"/>
    <w:rPr>
      <w:sz w:val="24"/>
      <w:szCs w:val="24"/>
    </w:rPr>
  </w:style>
  <w:style w:type="paragraph" w:customStyle="1" w:styleId="afetyatWorkActetc">
    <w:name w:val="afety at Work Act etc."/>
    <w:basedOn w:val="Normal"/>
    <w:rsid w:val="008D30D1"/>
    <w:pPr>
      <w:numPr>
        <w:numId w:val="8"/>
      </w:numPr>
    </w:pPr>
    <w:rPr>
      <w:rFonts w:ascii="Arial" w:hAnsi="Arial"/>
      <w:sz w:val="22"/>
      <w:szCs w:val="20"/>
      <w:lang w:eastAsia="en-US"/>
    </w:rPr>
  </w:style>
  <w:style w:type="table" w:customStyle="1" w:styleId="TableGrid1">
    <w:name w:val="Table Grid1"/>
    <w:basedOn w:val="TableNormal"/>
    <w:next w:val="TableGrid"/>
    <w:uiPriority w:val="59"/>
    <w:rsid w:val="008D30D1"/>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3695407">
      <w:bodyDiv w:val="1"/>
      <w:marLeft w:val="0"/>
      <w:marRight w:val="0"/>
      <w:marTop w:val="0"/>
      <w:marBottom w:val="0"/>
      <w:divBdr>
        <w:top w:val="none" w:sz="0" w:space="0" w:color="auto"/>
        <w:left w:val="none" w:sz="0" w:space="0" w:color="auto"/>
        <w:bottom w:val="none" w:sz="0" w:space="0" w:color="auto"/>
        <w:right w:val="none" w:sz="0" w:space="0" w:color="auto"/>
      </w:divBdr>
    </w:div>
    <w:div w:id="1150102088">
      <w:bodyDiv w:val="1"/>
      <w:marLeft w:val="0"/>
      <w:marRight w:val="0"/>
      <w:marTop w:val="0"/>
      <w:marBottom w:val="0"/>
      <w:divBdr>
        <w:top w:val="none" w:sz="0" w:space="0" w:color="auto"/>
        <w:left w:val="none" w:sz="0" w:space="0" w:color="auto"/>
        <w:bottom w:val="none" w:sz="0" w:space="0" w:color="auto"/>
        <w:right w:val="none" w:sz="0" w:space="0" w:color="auto"/>
      </w:divBdr>
    </w:div>
    <w:div w:id="1489051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www.bing.com/images/search?q=richmond+council&amp;view=detailv2&amp;&amp;id=1F47814D51BC8BF51ECF7A4D09446671DD2C7B34&amp;selectedIndex=0&amp;ccid=ze8Ozo1J&amp;simid=607994686404889128&amp;thid=OIP.Mcdef0ece8d493b85ed160f3a3f3bd0b0H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A5143F4B726548A38F1C4A70EA2185" ma:contentTypeVersion="15" ma:contentTypeDescription="Create a new document." ma:contentTypeScope="" ma:versionID="f83747c8b0849f6ba652c0a6b636d1e1">
  <xsd:schema xmlns:xsd="http://www.w3.org/2001/XMLSchema" xmlns:xs="http://www.w3.org/2001/XMLSchema" xmlns:p="http://schemas.microsoft.com/office/2006/metadata/properties" xmlns:ns1="http://schemas.microsoft.com/sharepoint/v3" xmlns:ns3="6f5d4f03-9266-4a26-b616-2fd205dd0c4f" xmlns:ns4="6ac79d20-9521-4cfc-ae2d-239121724335" targetNamespace="http://schemas.microsoft.com/office/2006/metadata/properties" ma:root="true" ma:fieldsID="97b637d96bdd9056cf6fa5e9516418f7" ns1:_="" ns3:_="" ns4:_="">
    <xsd:import namespace="http://schemas.microsoft.com/sharepoint/v3"/>
    <xsd:import namespace="6f5d4f03-9266-4a26-b616-2fd205dd0c4f"/>
    <xsd:import namespace="6ac79d20-9521-4cfc-ae2d-23912172433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AutoKeyPoints" minOccurs="0"/>
                <xsd:element ref="ns3:MediaServiceKeyPoint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5d4f03-9266-4a26-b616-2fd205dd0c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ac79d20-9521-4cfc-ae2d-239121724335"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C81CC341-BB9E-4983-832B-0E74C4CC496E}">
  <ds:schemaRefs>
    <ds:schemaRef ds:uri="http://schemas.microsoft.com/sharepoint/v3/contenttype/forms"/>
  </ds:schemaRefs>
</ds:datastoreItem>
</file>

<file path=customXml/itemProps2.xml><?xml version="1.0" encoding="utf-8"?>
<ds:datastoreItem xmlns:ds="http://schemas.openxmlformats.org/officeDocument/2006/customXml" ds:itemID="{503037BA-EEAC-4E0C-9651-322B30A8D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f5d4f03-9266-4a26-b616-2fd205dd0c4f"/>
    <ds:schemaRef ds:uri="6ac79d20-9521-4cfc-ae2d-2391217243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3E1D23-6C22-4516-B1AB-9BFFB9452132}">
  <ds:schemaRefs>
    <ds:schemaRef ds:uri="http://schemas.openxmlformats.org/officeDocument/2006/bibliography"/>
  </ds:schemaRefs>
</ds:datastoreItem>
</file>

<file path=customXml/itemProps4.xml><?xml version="1.0" encoding="utf-8"?>
<ds:datastoreItem xmlns:ds="http://schemas.openxmlformats.org/officeDocument/2006/customXml" ds:itemID="{9C8FA5E0-063C-44F6-9FD4-2536D00868E8}">
  <ds:schemaRefs>
    <ds:schemaRef ds:uri="http://schemas.microsoft.com/office/2006/metadata/properties"/>
    <ds:schemaRef ds:uri="http://schemas.microsoft.com/office/infopath/2007/PartnerControls"/>
    <ds:schemaRef ds:uri="http://schemas.microsoft.com/sharepoint/v3"/>
  </ds:schemaRefs>
</ds:datastoreItem>
</file>

<file path=docMetadata/LabelInfo.xml><?xml version="1.0" encoding="utf-8"?>
<clbl:labelList xmlns:clbl="http://schemas.microsoft.com/office/2020/mipLabelMetadata">
  <clbl:label id="{763da656-5c75-4f6d-9461-4a3ce9a537cc}" enabled="1" method="Privileged" siteId="{d9d3f5ac-f803-49be-949f-14a7074d74a7}" removed="0"/>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1328</Words>
  <Characters>7575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Job Profiles - ECS - Contracts and Leisure - Waste and Street Cleansing</vt:lpstr>
    </vt:vector>
  </TitlesOfParts>
  <Company>LBW</Company>
  <LinksUpToDate>false</LinksUpToDate>
  <CharactersWithSpaces>8886</CharactersWithSpaces>
  <SharedDoc>false</SharedDoc>
  <HLinks>
    <vt:vector size="6" baseType="variant">
      <vt:variant>
        <vt:i4>7012464</vt:i4>
      </vt:variant>
      <vt:variant>
        <vt:i4>0</vt:i4>
      </vt:variant>
      <vt:variant>
        <vt:i4>0</vt:i4>
      </vt:variant>
      <vt:variant>
        <vt:i4>5</vt:i4>
      </vt:variant>
      <vt:variant>
        <vt:lpwstr>http://www.bing.com/images/search?q=richmond+council&amp;view=detailv2&amp;&amp;id=1F47814D51BC8BF51ECF7A4D09446671DD2C7B34&amp;selectedIndex=0&amp;ccid=ze8Ozo1J&amp;simid=607994686404889128&amp;thid=OIP.Mcdef0ece8d493b85ed160f3a3f3bd0b0H0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Profiles - ECS - Contracts and Leisure - Waste and Street Cleansing</dc:title>
  <dc:creator>jdeakins</dc:creator>
  <cp:lastModifiedBy>Singham, Michael</cp:lastModifiedBy>
  <cp:revision>2</cp:revision>
  <cp:lastPrinted>2019-11-22T14:50:00Z</cp:lastPrinted>
  <dcterms:created xsi:type="dcterms:W3CDTF">2023-01-18T16:50:00Z</dcterms:created>
  <dcterms:modified xsi:type="dcterms:W3CDTF">2023-01-18T16:50:00Z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0x01010061A5143F4B726548A38F1C4A70EA2185</vt:lpwstr>
  </property>
  <property fmtid="{D5CDD505-2E9C-101B-9397-08002B2CF9AE}" pid="3" name="MSIP_Label_763da656-5c75-4f6d-9461-4a3ce9a537cc_Enabled">
    <vt:lpwstr>True</vt:lpwstr>
  </property>
  <property fmtid="{D5CDD505-2E9C-101B-9397-08002B2CF9AE}" pid="4" name="MSIP_Label_763da656-5c75-4f6d-9461-4a3ce9a537cc_SiteId">
    <vt:lpwstr>d9d3f5ac-f803-49be-949f-14a7074d74a7</vt:lpwstr>
  </property>
  <property fmtid="{D5CDD505-2E9C-101B-9397-08002B2CF9AE}" pid="5" name="MSIP_Label_763da656-5c75-4f6d-9461-4a3ce9a537cc_Owner">
    <vt:lpwstr>Michael.Singham@richmondandwandsworth.gov.uk</vt:lpwstr>
  </property>
  <property fmtid="{D5CDD505-2E9C-101B-9397-08002B2CF9AE}" pid="6" name="MSIP_Label_763da656-5c75-4f6d-9461-4a3ce9a537cc_SetDate">
    <vt:lpwstr>2019-10-30T09:48:41.0178970Z</vt:lpwstr>
  </property>
  <property fmtid="{D5CDD505-2E9C-101B-9397-08002B2CF9AE}" pid="7" name="MSIP_Label_763da656-5c75-4f6d-9461-4a3ce9a537cc_Name">
    <vt:lpwstr>Official</vt:lpwstr>
  </property>
  <property fmtid="{D5CDD505-2E9C-101B-9397-08002B2CF9AE}" pid="8" name="MSIP_Label_763da656-5c75-4f6d-9461-4a3ce9a537cc_Application">
    <vt:lpwstr>Microsoft Azure Information Protection</vt:lpwstr>
  </property>
  <property fmtid="{D5CDD505-2E9C-101B-9397-08002B2CF9AE}" pid="9" name="MSIP_Label_763da656-5c75-4f6d-9461-4a3ce9a537cc_ActionId">
    <vt:lpwstr>412dd1df-29f6-4b47-9e5e-a7af4c32c5d3</vt:lpwstr>
  </property>
  <property fmtid="{D5CDD505-2E9C-101B-9397-08002B2CF9AE}" pid="10" name="MSIP_Label_763da656-5c75-4f6d-9461-4a3ce9a537cc_Extended_MSFT_Method">
    <vt:lpwstr>Automatic</vt:lpwstr>
  </property>
  <property fmtid="{D5CDD505-2E9C-101B-9397-08002B2CF9AE}" pid="11" name="Sensitivity">
    <vt:lpwstr>Official</vt:lpwstr>
  </property>
</Properties>
</file>